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0FB42B" w14:textId="77777777" w:rsidR="00AA3272" w:rsidRDefault="00AA3272">
      <w:pPr>
        <w:adjustRightInd w:val="0"/>
        <w:snapToGrid w:val="0"/>
        <w:spacing w:line="560" w:lineRule="exact"/>
        <w:outlineLvl w:val="0"/>
        <w:rPr>
          <w:rFonts w:ascii="方正小标宋简体" w:eastAsia="方正小标宋简体" w:cs="FangSong_GB2312"/>
          <w:sz w:val="44"/>
          <w:szCs w:val="44"/>
          <w:lang w:val="en-US"/>
        </w:rPr>
      </w:pPr>
      <w:bookmarkStart w:id="0" w:name="_Toc102489700"/>
    </w:p>
    <w:p w14:paraId="507F8D71" w14:textId="77777777" w:rsidR="00AA3272" w:rsidRDefault="00000000">
      <w:pPr>
        <w:adjustRightInd w:val="0"/>
        <w:snapToGrid w:val="0"/>
        <w:jc w:val="center"/>
        <w:rPr>
          <w:rFonts w:ascii="方正小标宋简体" w:eastAsia="方正小标宋简体" w:cs="FangSong_GB2312"/>
          <w:sz w:val="44"/>
          <w:szCs w:val="44"/>
          <w:lang w:val="en-US"/>
        </w:rPr>
      </w:pPr>
      <w:r>
        <w:rPr>
          <w:rFonts w:ascii="方正小标宋简体" w:eastAsia="方正小标宋简体" w:cs="FangSong_GB2312" w:hint="eastAsia"/>
          <w:sz w:val="44"/>
          <w:szCs w:val="44"/>
          <w:lang w:val="en-US"/>
        </w:rPr>
        <w:t>Shenzhen Stock Exchange Trading and Settlement System on August 10, 2024</w:t>
      </w:r>
    </w:p>
    <w:p w14:paraId="48620E41" w14:textId="77777777" w:rsidR="00AA3272" w:rsidRDefault="00000000">
      <w:pPr>
        <w:adjustRightInd w:val="0"/>
        <w:snapToGrid w:val="0"/>
        <w:jc w:val="center"/>
        <w:rPr>
          <w:rFonts w:ascii="方正小标宋简体" w:eastAsia="方正小标宋简体" w:cs="FangSong_GB2312"/>
          <w:sz w:val="44"/>
          <w:szCs w:val="44"/>
          <w:lang w:val="en-US"/>
        </w:rPr>
      </w:pPr>
      <w:r>
        <w:rPr>
          <w:rFonts w:ascii="方正小标宋简体" w:eastAsia="方正小标宋简体" w:cs="FangSong_GB2312" w:hint="eastAsia"/>
          <w:sz w:val="44"/>
          <w:szCs w:val="44"/>
          <w:lang w:val="en-US"/>
        </w:rPr>
        <w:t>Full network testing solution</w:t>
      </w:r>
    </w:p>
    <w:p w14:paraId="74C9A429" w14:textId="77777777" w:rsidR="00AA3272" w:rsidRDefault="00AA3272">
      <w:pPr>
        <w:adjustRightInd w:val="0"/>
        <w:snapToGrid w:val="0"/>
        <w:spacing w:line="560" w:lineRule="exact"/>
        <w:jc w:val="center"/>
        <w:rPr>
          <w:rFonts w:ascii="方正小标宋简体" w:eastAsia="方正小标宋简体" w:cs="FangSong_GB2312"/>
          <w:sz w:val="44"/>
          <w:szCs w:val="44"/>
          <w:lang w:val="en-US"/>
        </w:rPr>
      </w:pPr>
    </w:p>
    <w:bookmarkEnd w:id="0"/>
    <w:p w14:paraId="76AB9CD9" w14:textId="77777777" w:rsidR="00AA3272" w:rsidRDefault="00000000">
      <w:pPr>
        <w:pStyle w:val="30"/>
        <w:numPr>
          <w:ilvl w:val="0"/>
          <w:numId w:val="2"/>
        </w:numPr>
        <w:adjustRightInd w:val="0"/>
        <w:snapToGrid w:val="0"/>
        <w:spacing w:line="560" w:lineRule="exact"/>
        <w:ind w:firstLineChars="200" w:firstLine="640"/>
        <w:outlineLvl w:val="0"/>
        <w:rPr>
          <w:rFonts w:ascii="SimHei" w:eastAsia="SimHei" w:hAnsi="SimHei" w:cs="SimHei"/>
          <w:bCs/>
          <w:color w:val="000000"/>
          <w:sz w:val="32"/>
          <w:szCs w:val="32"/>
          <w:lang w:val="en-US"/>
        </w:rPr>
      </w:pPr>
      <w:r>
        <w:rPr>
          <w:rFonts w:ascii="SimHei" w:eastAsia="SimHei" w:hAnsi="SimHei" w:cs="SimHei" w:hint="eastAsia"/>
          <w:bCs/>
          <w:color w:val="000000"/>
          <w:sz w:val="32"/>
          <w:szCs w:val="32"/>
          <w:lang w:val="en-US"/>
        </w:rPr>
        <w:t>Testing purposes</w:t>
      </w:r>
    </w:p>
    <w:p w14:paraId="30AD16A9" w14:textId="10CD0B6B" w:rsidR="00AA3272" w:rsidRDefault="00000000">
      <w:pPr>
        <w:widowControl/>
        <w:adjustRightInd w:val="0"/>
        <w:snapToGrid w:val="0"/>
        <w:spacing w:line="560" w:lineRule="exact"/>
        <w:ind w:firstLineChars="200" w:firstLine="640"/>
        <w:jc w:val="left"/>
        <w:rPr>
          <w:rFonts w:ascii="FangSong" w:eastAsia="FangSong" w:hAnsi="FangSong" w:cs="FangSong"/>
          <w:color w:val="FF0000"/>
          <w:sz w:val="32"/>
          <w:szCs w:val="32"/>
          <w:lang w:val="en-US"/>
        </w:rPr>
      </w:pPr>
      <w:r>
        <w:rPr>
          <w:rFonts w:ascii="FangSong" w:eastAsia="FangSong" w:hAnsi="FangSong" w:cs="FangSong" w:hint="eastAsia"/>
          <w:sz w:val="32"/>
          <w:szCs w:val="32"/>
        </w:rPr>
        <w:t xml:space="preserve">In order to ensure the smooth implementation of </w:t>
      </w:r>
      <w:r>
        <w:rPr>
          <w:rFonts w:ascii="FangSong" w:eastAsia="FangSong" w:hAnsi="FangSong" w:cs="FangSong" w:hint="eastAsia"/>
          <w:sz w:val="32"/>
          <w:szCs w:val="32"/>
          <w:lang w:val="en-US"/>
        </w:rPr>
        <w:t xml:space="preserve">the daily quota display adjustment of Hong Kong Stock Connect </w:t>
      </w:r>
      <w:r>
        <w:rPr>
          <w:rFonts w:ascii="FangSong" w:eastAsia="FangSong" w:hAnsi="FangSong" w:cs="FangSong" w:hint="eastAsia"/>
          <w:sz w:val="32"/>
          <w:szCs w:val="32"/>
        </w:rPr>
        <w:t xml:space="preserve">, the Shenzhen Stock Exchange (hereinafter referred to as SZSE) and the Shenzhen Branch of China Securities Depository and Clearing Co., Ltd. (hereinafter referred to as China Clearing Shenzhen Branch) plan to </w:t>
      </w:r>
      <w:r>
        <w:rPr>
          <w:rFonts w:ascii="FangSong" w:eastAsia="FangSong" w:hAnsi="FangSong" w:cs="FangSong" w:hint="eastAsia"/>
          <w:sz w:val="32"/>
          <w:szCs w:val="32"/>
          <w:lang w:val="en-US"/>
        </w:rPr>
        <w:t xml:space="preserve">organize </w:t>
      </w:r>
      <w:r>
        <w:rPr>
          <w:rFonts w:ascii="FangSong" w:eastAsia="FangSong" w:hAnsi="FangSong" w:cs="FangSong" w:hint="eastAsia"/>
          <w:sz w:val="32"/>
          <w:szCs w:val="32"/>
        </w:rPr>
        <w:t xml:space="preserve">a </w:t>
      </w:r>
      <w:r>
        <w:rPr>
          <w:rFonts w:ascii="FangSong" w:eastAsia="FangSong" w:hAnsi="FangSong" w:cs="FangSong" w:hint="eastAsia"/>
          <w:sz w:val="32"/>
          <w:szCs w:val="32"/>
          <w:lang w:val="en-US"/>
        </w:rPr>
        <w:t xml:space="preserve">full network test on </w:t>
      </w:r>
      <w:r>
        <w:rPr>
          <w:rFonts w:ascii="FangSong" w:eastAsia="FangSong" w:hAnsi="FangSong" w:cs="FangSong" w:hint="eastAsia"/>
          <w:sz w:val="32"/>
          <w:szCs w:val="32"/>
        </w:rPr>
        <w:t xml:space="preserve">August </w:t>
      </w:r>
      <w:r>
        <w:rPr>
          <w:rFonts w:ascii="FangSong" w:eastAsia="FangSong" w:hAnsi="FangSong" w:cs="FangSong" w:hint="eastAsia"/>
          <w:sz w:val="32"/>
          <w:szCs w:val="32"/>
          <w:lang w:val="en-US"/>
        </w:rPr>
        <w:t xml:space="preserve">10 </w:t>
      </w:r>
      <w:r>
        <w:rPr>
          <w:rFonts w:ascii="FangSong" w:eastAsia="FangSong" w:hAnsi="FangSong" w:cs="FangSong" w:hint="eastAsia"/>
          <w:sz w:val="32"/>
          <w:szCs w:val="32"/>
        </w:rPr>
        <w:t xml:space="preserve">, 2024 , to test the correctness of the technical systems of all market participants </w:t>
      </w:r>
      <w:r>
        <w:rPr>
          <w:rFonts w:ascii="FangSong" w:eastAsia="FangSong" w:hAnsi="FangSong" w:cs="FangSong" w:hint="eastAsia"/>
          <w:sz w:val="32"/>
          <w:szCs w:val="32"/>
          <w:lang w:val="en-US"/>
        </w:rPr>
        <w:t xml:space="preserve">by </w:t>
      </w:r>
      <w:r>
        <w:rPr>
          <w:rFonts w:ascii="FangSong" w:eastAsia="FangSong" w:hAnsi="FangSong" w:cs="FangSong" w:hint="eastAsia"/>
          <w:sz w:val="32"/>
          <w:szCs w:val="32"/>
        </w:rPr>
        <w:t xml:space="preserve">simulating </w:t>
      </w:r>
      <w:r>
        <w:rPr>
          <w:rFonts w:ascii="FangSong" w:eastAsia="FangSong" w:hAnsi="FangSong" w:cs="FangSong" w:hint="eastAsia"/>
          <w:sz w:val="32"/>
          <w:szCs w:val="32"/>
          <w:lang w:val="en-US"/>
        </w:rPr>
        <w:t xml:space="preserve">the entrustment declaration, transaction return, market information reception, stock and fund clearing and delivery and other business processing processes of Shenzhen Stock Exchange securities and Hong Kong Stock Connect </w:t>
      </w:r>
      <w:r>
        <w:rPr>
          <w:rFonts w:ascii="FangSong" w:eastAsia="FangSong" w:hAnsi="FangSong" w:cs="FangSong" w:hint="eastAsia"/>
          <w:sz w:val="32"/>
          <w:szCs w:val="32"/>
        </w:rPr>
        <w:t xml:space="preserve">( </w:t>
      </w:r>
      <w:r>
        <w:rPr>
          <w:rFonts w:ascii="FangSong" w:eastAsia="FangSong" w:hAnsi="FangSong" w:cs="FangSong" w:hint="eastAsia"/>
          <w:sz w:val="32"/>
          <w:szCs w:val="32"/>
          <w:lang w:val="en-US"/>
        </w:rPr>
        <w:t xml:space="preserve">hereinafter referred to as Hong Kong Stock Connect </w:t>
      </w:r>
      <w:r>
        <w:rPr>
          <w:rFonts w:ascii="FangSong" w:eastAsia="FangSong" w:hAnsi="FangSong" w:cs="FangSong" w:hint="eastAsia"/>
          <w:sz w:val="32"/>
          <w:szCs w:val="32"/>
        </w:rPr>
        <w:t xml:space="preserve">) securities </w:t>
      </w:r>
      <w:r>
        <w:rPr>
          <w:rFonts w:ascii="FangSong" w:eastAsia="FangSong" w:hAnsi="FangSong" w:cs="FangSong" w:hint="eastAsia"/>
          <w:sz w:val="32"/>
          <w:szCs w:val="32"/>
          <w:lang w:val="en-US"/>
        </w:rPr>
        <w:t xml:space="preserve">under Shenzhen </w:t>
      </w:r>
      <w:r w:rsidRPr="00DA63EE">
        <w:rPr>
          <w:rFonts w:ascii="FangSong" w:eastAsia="FangSong" w:hAnsi="FangSong" w:cs="FangSong" w:hint="eastAsia"/>
          <w:sz w:val="32"/>
          <w:szCs w:val="32"/>
          <w:lang w:val="en-US"/>
          <w:rPrChange w:id="1" w:author="Joe ciis" w:date="2024-08-06T14:16:00Z" w16du:dateUtc="2024-08-06T06:16:00Z">
            <w:rPr>
              <w:rFonts w:ascii="FangSong" w:eastAsia="FangSong" w:hAnsi="FangSong" w:cs="FangSong" w:hint="eastAsia"/>
              <w:color w:val="FF0000"/>
              <w:sz w:val="32"/>
              <w:szCs w:val="32"/>
              <w:lang w:val="en-US"/>
            </w:rPr>
          </w:rPrChange>
        </w:rPr>
        <w:t>-</w:t>
      </w:r>
      <w:ins w:id="2" w:author="Joe ciis" w:date="2024-08-06T14:16:00Z" w16du:dateUtc="2024-08-06T06:16:00Z">
        <w:r w:rsidR="002E0D90">
          <w:rPr>
            <w:rFonts w:ascii="FangSong" w:eastAsia="FangSong" w:hAnsi="FangSong" w:cs="FangSong" w:hint="eastAsia"/>
            <w:sz w:val="32"/>
            <w:szCs w:val="32"/>
            <w:lang w:val="en-US"/>
          </w:rPr>
          <w:t xml:space="preserve"> </w:t>
        </w:r>
      </w:ins>
      <w:r w:rsidRPr="00DA63EE">
        <w:rPr>
          <w:rFonts w:ascii="FangSong" w:eastAsia="FangSong" w:hAnsi="FangSong" w:cs="FangSong" w:hint="eastAsia"/>
          <w:sz w:val="32"/>
          <w:szCs w:val="32"/>
          <w:lang w:val="en-US"/>
          <w:rPrChange w:id="3" w:author="Joe ciis" w:date="2024-08-06T14:16:00Z" w16du:dateUtc="2024-08-06T06:16:00Z">
            <w:rPr>
              <w:rFonts w:ascii="FangSong" w:eastAsia="FangSong" w:hAnsi="FangSong" w:cs="FangSong" w:hint="eastAsia"/>
              <w:color w:val="FF0000"/>
              <w:sz w:val="32"/>
              <w:szCs w:val="32"/>
              <w:lang w:val="en-US"/>
            </w:rPr>
          </w:rPrChange>
        </w:rPr>
        <w:t>Hong Kong Stock Connect.</w:t>
      </w:r>
      <w:r>
        <w:rPr>
          <w:rFonts w:ascii="FangSong" w:eastAsia="FangSong" w:hAnsi="FangSong" w:cs="FangSong" w:hint="eastAsia"/>
          <w:color w:val="FF0000"/>
          <w:sz w:val="32"/>
          <w:szCs w:val="32"/>
          <w:lang w:val="en-US"/>
        </w:rPr>
        <w:t xml:space="preserve"> After the test is completed, the technical system related to the daily quota display adjustment of Hong Kong Stock Connect will not be put online for the time being.</w:t>
      </w:r>
    </w:p>
    <w:p w14:paraId="7B4B2589" w14:textId="77777777" w:rsidR="00AA3272" w:rsidRDefault="00AA3272">
      <w:pPr>
        <w:pStyle w:val="a0"/>
        <w:rPr>
          <w:lang w:val="en-US"/>
        </w:rPr>
      </w:pPr>
    </w:p>
    <w:p w14:paraId="0CEBF84D" w14:textId="77777777" w:rsidR="00AA3272" w:rsidRDefault="00000000">
      <w:pPr>
        <w:pStyle w:val="30"/>
        <w:numPr>
          <w:ilvl w:val="0"/>
          <w:numId w:val="2"/>
        </w:numPr>
        <w:adjustRightInd w:val="0"/>
        <w:snapToGrid w:val="0"/>
        <w:spacing w:line="560" w:lineRule="exact"/>
        <w:ind w:firstLineChars="200" w:firstLine="640"/>
        <w:outlineLvl w:val="0"/>
        <w:rPr>
          <w:rFonts w:ascii="SimHei" w:eastAsia="SimHei" w:hAnsi="SimHei" w:cs="SimHei"/>
          <w:bCs/>
          <w:color w:val="000000"/>
          <w:sz w:val="32"/>
          <w:szCs w:val="32"/>
          <w:lang w:val="en-US"/>
        </w:rPr>
      </w:pPr>
      <w:bookmarkStart w:id="4" w:name="_Toc102489701"/>
      <w:r>
        <w:rPr>
          <w:rFonts w:ascii="SimHei" w:eastAsia="SimHei" w:hAnsi="SimHei" w:cs="SimHei" w:hint="eastAsia"/>
          <w:bCs/>
          <w:color w:val="000000"/>
          <w:sz w:val="32"/>
          <w:szCs w:val="32"/>
          <w:lang w:val="en-US"/>
        </w:rPr>
        <w:lastRenderedPageBreak/>
        <w:t>Test units</w:t>
      </w:r>
      <w:bookmarkEnd w:id="4"/>
    </w:p>
    <w:p w14:paraId="53A15B71"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Shenzhen Stock Exchange</w:t>
      </w:r>
    </w:p>
    <w:p w14:paraId="703DE41A"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sidRPr="0059491A">
        <w:rPr>
          <w:rFonts w:ascii="Times New Roman" w:eastAsia="FangSong" w:cs="SimHei" w:hint="eastAsia"/>
          <w:sz w:val="32"/>
          <w:szCs w:val="32"/>
          <w:rPrChange w:id="5" w:author="Joe ciis" w:date="2024-08-06T14:19:00Z" w16du:dateUtc="2024-08-06T06:19:00Z">
            <w:rPr>
              <w:rFonts w:ascii="FangSong" w:eastAsia="FangSong" w:hAnsi="FangSong" w:cs="FangSong" w:hint="eastAsia"/>
              <w:sz w:val="32"/>
              <w:szCs w:val="32"/>
            </w:rPr>
          </w:rPrChange>
        </w:rPr>
        <w:t>Hong Kong Exchanges and Clearing Limited</w:t>
      </w:r>
    </w:p>
    <w:p w14:paraId="1164A26C"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China Securities Depository and Clearing Corporation Shenzhen Branch</w:t>
      </w:r>
    </w:p>
    <w:p w14:paraId="5CB7CF24"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Shenzhen Securities Communications Co., Ltd.</w:t>
      </w:r>
    </w:p>
    <w:p w14:paraId="129283FA"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member unit</w:t>
      </w:r>
    </w:p>
    <w:p w14:paraId="19DDD6E1"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Fund Management Company</w:t>
      </w:r>
    </w:p>
    <w:p w14:paraId="6E892D08"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lang w:val="en-US"/>
        </w:rPr>
        <w:t>Other trading participants of Hong Kong Stock Connect</w:t>
      </w:r>
    </w:p>
    <w:p w14:paraId="1F918E0F"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Clearing Participants</w:t>
      </w:r>
    </w:p>
    <w:p w14:paraId="2E039C8F" w14:textId="77777777" w:rsidR="00AA3272" w:rsidRDefault="00000000">
      <w:pPr>
        <w:numPr>
          <w:ilvl w:val="0"/>
          <w:numId w:val="3"/>
        </w:numPr>
        <w:tabs>
          <w:tab w:val="left" w:pos="888"/>
        </w:tabs>
        <w:adjustRightInd w:val="0"/>
        <w:snapToGrid w:val="0"/>
        <w:spacing w:line="560" w:lineRule="exact"/>
        <w:ind w:firstLineChars="200" w:firstLine="640"/>
        <w:rPr>
          <w:rFonts w:ascii="Times New Roman" w:eastAsia="FangSong" w:cs="SimHei"/>
          <w:sz w:val="32"/>
          <w:szCs w:val="32"/>
        </w:rPr>
      </w:pPr>
      <w:r>
        <w:rPr>
          <w:rFonts w:ascii="Times New Roman" w:eastAsia="FangSong" w:cs="SimHei" w:hint="eastAsia"/>
          <w:sz w:val="32"/>
          <w:szCs w:val="32"/>
        </w:rPr>
        <w:t>Other related units</w:t>
      </w:r>
    </w:p>
    <w:p w14:paraId="5B99DBE2" w14:textId="77777777" w:rsidR="00AA3272" w:rsidRDefault="00AA3272">
      <w:pPr>
        <w:adjustRightInd w:val="0"/>
        <w:snapToGrid w:val="0"/>
        <w:spacing w:line="560" w:lineRule="exact"/>
        <w:ind w:firstLineChars="200" w:firstLine="640"/>
        <w:rPr>
          <w:rFonts w:ascii="FangSong" w:eastAsia="FangSong" w:hAnsi="FangSong" w:cs="FangSong"/>
          <w:sz w:val="32"/>
          <w:szCs w:val="32"/>
        </w:rPr>
      </w:pPr>
    </w:p>
    <w:p w14:paraId="3895674F" w14:textId="77777777" w:rsidR="00AA3272" w:rsidRDefault="00000000">
      <w:pPr>
        <w:pStyle w:val="30"/>
        <w:numPr>
          <w:ilvl w:val="0"/>
          <w:numId w:val="2"/>
        </w:numPr>
        <w:adjustRightInd w:val="0"/>
        <w:snapToGrid w:val="0"/>
        <w:spacing w:line="560" w:lineRule="exact"/>
        <w:ind w:firstLineChars="200" w:firstLine="640"/>
        <w:outlineLvl w:val="0"/>
        <w:rPr>
          <w:rFonts w:ascii="SimHei" w:eastAsia="SimHei" w:hAnsi="SimHei" w:cs="SimHei"/>
          <w:bCs/>
          <w:color w:val="000000"/>
          <w:sz w:val="32"/>
          <w:szCs w:val="32"/>
          <w:lang w:val="en-US"/>
        </w:rPr>
      </w:pPr>
      <w:bookmarkStart w:id="6" w:name="_Toc102489702"/>
      <w:r>
        <w:rPr>
          <w:rFonts w:ascii="SimHei" w:eastAsia="SimHei" w:hAnsi="SimHei" w:cs="SimHei" w:hint="eastAsia"/>
          <w:bCs/>
          <w:color w:val="000000"/>
          <w:sz w:val="32"/>
          <w:szCs w:val="32"/>
          <w:lang w:val="en-US"/>
        </w:rPr>
        <w:t>Test content</w:t>
      </w:r>
      <w:bookmarkEnd w:id="6"/>
    </w:p>
    <w:p w14:paraId="56A9255A" w14:textId="77777777" w:rsidR="00AA3272" w:rsidRDefault="00000000">
      <w:pPr>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The Shenzhen Stock Exchange's trading system and settlement system simulated the trading and settlement </w:t>
      </w:r>
      <w:r>
        <w:rPr>
          <w:rFonts w:ascii="FangSong" w:eastAsia="FangSong" w:hAnsi="FangSong" w:cs="FangSong" w:hint="eastAsia"/>
          <w:sz w:val="32"/>
          <w:szCs w:val="32"/>
          <w:lang w:val="en-US"/>
        </w:rPr>
        <w:t xml:space="preserve">on T-day </w:t>
      </w:r>
      <w:proofErr w:type="gramStart"/>
      <w:r>
        <w:rPr>
          <w:rFonts w:ascii="FangSong" w:eastAsia="FangSong" w:hAnsi="FangSong" w:cs="FangSong" w:hint="eastAsia"/>
          <w:sz w:val="32"/>
          <w:szCs w:val="32"/>
          <w:lang w:val="en-US"/>
        </w:rPr>
        <w:t>( August</w:t>
      </w:r>
      <w:proofErr w:type="gramEnd"/>
      <w:r>
        <w:rPr>
          <w:rFonts w:ascii="FangSong" w:eastAsia="FangSong" w:hAnsi="FangSong" w:cs="FangSong" w:hint="eastAsia"/>
          <w:sz w:val="32"/>
          <w:szCs w:val="32"/>
          <w:lang w:val="en-US"/>
        </w:rPr>
        <w:t xml:space="preserve"> 10, </w:t>
      </w:r>
      <w:r>
        <w:rPr>
          <w:rFonts w:ascii="FangSong" w:eastAsia="FangSong" w:hAnsi="FangSong" w:cs="FangSong" w:hint="eastAsia"/>
          <w:sz w:val="32"/>
          <w:szCs w:val="32"/>
        </w:rPr>
        <w:t xml:space="preserve">2024 ) , and the Hong Kong Stock Connect securities simulated half-day trading on </w:t>
      </w:r>
      <w:r>
        <w:rPr>
          <w:rFonts w:ascii="FangSong" w:eastAsia="FangSong" w:hAnsi="FangSong" w:cs="FangSong" w:hint="eastAsia"/>
          <w:sz w:val="32"/>
          <w:szCs w:val="32"/>
          <w:lang w:val="en-US"/>
        </w:rPr>
        <w:t xml:space="preserve">T-day and </w:t>
      </w:r>
      <w:r>
        <w:rPr>
          <w:rFonts w:ascii="FangSong" w:eastAsia="FangSong" w:hAnsi="FangSong" w:cs="FangSong" w:hint="eastAsia"/>
          <w:sz w:val="32"/>
          <w:szCs w:val="32"/>
        </w:rPr>
        <w:t xml:space="preserve">settlement </w:t>
      </w:r>
      <w:r>
        <w:rPr>
          <w:rFonts w:ascii="FangSong" w:eastAsia="FangSong" w:hAnsi="FangSong" w:cs="FangSong" w:hint="eastAsia"/>
          <w:sz w:val="32"/>
          <w:szCs w:val="32"/>
          <w:lang w:val="en-US"/>
        </w:rPr>
        <w:t>on T-day .</w:t>
      </w:r>
    </w:p>
    <w:p w14:paraId="320ADDDD" w14:textId="77777777" w:rsidR="00AA3272" w:rsidRDefault="00000000">
      <w:pPr>
        <w:numPr>
          <w:ilvl w:val="0"/>
          <w:numId w:val="4"/>
        </w:numPr>
        <w:adjustRightInd w:val="0"/>
        <w:snapToGrid w:val="0"/>
        <w:spacing w:line="560" w:lineRule="exact"/>
        <w:ind w:firstLineChars="200" w:firstLine="640"/>
        <w:jc w:val="left"/>
        <w:outlineLvl w:val="0"/>
        <w:rPr>
          <w:rFonts w:ascii="KaiTi" w:eastAsia="KaiTi" w:hAnsi="KaiTi" w:cs="KaiTi"/>
          <w:color w:val="000000"/>
          <w:sz w:val="32"/>
          <w:szCs w:val="32"/>
        </w:rPr>
      </w:pPr>
      <w:r>
        <w:rPr>
          <w:rFonts w:ascii="KaiTi" w:eastAsia="KaiTi" w:hAnsi="KaiTi" w:cs="KaiTi" w:hint="eastAsia"/>
          <w:color w:val="000000"/>
          <w:sz w:val="32"/>
          <w:szCs w:val="32"/>
        </w:rPr>
        <w:t>T-day test content</w:t>
      </w:r>
    </w:p>
    <w:p w14:paraId="65EE3DE6" w14:textId="77777777" w:rsidR="00AA3272" w:rsidRDefault="00000000">
      <w:pPr>
        <w:adjustRightInd w:val="0"/>
        <w:snapToGrid w:val="0"/>
        <w:spacing w:line="560" w:lineRule="exact"/>
        <w:ind w:firstLineChars="200" w:firstLine="643"/>
        <w:rPr>
          <w:rFonts w:ascii="Times New Roman" w:eastAsia="FangSong" w:cs="SimHei"/>
          <w:b/>
          <w:bCs/>
          <w:color w:val="000000"/>
          <w:sz w:val="32"/>
          <w:szCs w:val="32"/>
        </w:rPr>
      </w:pPr>
      <w:r>
        <w:rPr>
          <w:rFonts w:ascii="Times New Roman" w:eastAsia="FangSong" w:cs="SimHei" w:hint="eastAsia"/>
          <w:b/>
          <w:bCs/>
          <w:color w:val="000000"/>
          <w:sz w:val="32"/>
          <w:szCs w:val="32"/>
        </w:rPr>
        <w:t>Market Participant Technical Systems:</w:t>
      </w:r>
    </w:p>
    <w:p w14:paraId="7FC99FDB" w14:textId="56F563AC" w:rsidR="00AA3272" w:rsidRDefault="00000000">
      <w:pPr>
        <w:adjustRightInd w:val="0"/>
        <w:snapToGrid w:val="0"/>
        <w:spacing w:line="560" w:lineRule="exact"/>
        <w:ind w:firstLineChars="200" w:firstLine="640"/>
        <w:rPr>
          <w:rFonts w:ascii="Times New Roman" w:eastAsia="FangSong" w:cs="SimHei"/>
          <w:color w:val="000000"/>
          <w:sz w:val="32"/>
          <w:szCs w:val="32"/>
        </w:rPr>
      </w:pPr>
      <w:r>
        <w:rPr>
          <w:rFonts w:ascii="Times New Roman" w:eastAsia="FangSong" w:cs="SimHei" w:hint="eastAsia"/>
          <w:color w:val="000000"/>
          <w:sz w:val="32"/>
          <w:szCs w:val="32"/>
        </w:rPr>
        <w:t>Simulate the entrustment declaration of daily trading and non-trading business of Shenzhen Stock Exchange securities (including spot, options</w:t>
      </w:r>
      <w:ins w:id="7" w:author="Joe ciis" w:date="2024-08-06T14:23:00Z" w16du:dateUtc="2024-08-06T06:23:00Z">
        <w:r w:rsidR="00265469">
          <w:rPr>
            <w:rFonts w:ascii="Times New Roman" w:eastAsia="FangSong" w:cs="SimHei" w:hint="eastAsia"/>
            <w:color w:val="000000"/>
            <w:sz w:val="32"/>
            <w:szCs w:val="32"/>
          </w:rPr>
          <w:t>, etc.</w:t>
        </w:r>
      </w:ins>
      <w:del w:id="8" w:author="Joe ciis" w:date="2024-08-06T14:23:00Z" w16du:dateUtc="2024-08-06T06:23:00Z">
        <w:r w:rsidDel="00265469">
          <w:rPr>
            <w:rFonts w:ascii="Times New Roman" w:eastAsia="FangSong" w:cs="SimHei" w:hint="eastAsia"/>
            <w:color w:val="000000"/>
            <w:sz w:val="32"/>
            <w:szCs w:val="32"/>
          </w:rPr>
          <w:delText xml:space="preserve"> and other varieties</w:delText>
        </w:r>
      </w:del>
      <w:r>
        <w:rPr>
          <w:rFonts w:ascii="Times New Roman" w:eastAsia="FangSong" w:cs="SimHei" w:hint="eastAsia"/>
          <w:color w:val="000000"/>
          <w:sz w:val="32"/>
          <w:szCs w:val="32"/>
        </w:rPr>
        <w:t xml:space="preserve">) and Hong Kong Stock Connect securities, and receive transaction returns and real-time market information. Carry out entrustment declaration, market information query, transaction inquiry </w:t>
      </w:r>
      <w:r>
        <w:rPr>
          <w:rFonts w:ascii="Times New Roman" w:eastAsia="FangSong" w:cs="SimHei" w:hint="eastAsia"/>
          <w:color w:val="000000"/>
          <w:sz w:val="32"/>
          <w:szCs w:val="32"/>
        </w:rPr>
        <w:lastRenderedPageBreak/>
        <w:t>and data download through the trading terminal.</w:t>
      </w:r>
    </w:p>
    <w:p w14:paraId="750685B3" w14:textId="77777777" w:rsidR="00AA3272" w:rsidRDefault="00000000">
      <w:pPr>
        <w:adjustRightInd w:val="0"/>
        <w:snapToGrid w:val="0"/>
        <w:spacing w:line="560" w:lineRule="exact"/>
        <w:ind w:firstLineChars="200" w:firstLine="640"/>
        <w:rPr>
          <w:rFonts w:ascii="Times New Roman" w:eastAsia="FangSong" w:cs="SimHei"/>
          <w:color w:val="000000"/>
          <w:sz w:val="32"/>
          <w:szCs w:val="32"/>
        </w:rPr>
      </w:pPr>
      <w:r>
        <w:rPr>
          <w:rFonts w:ascii="Times New Roman" w:eastAsia="FangSong" w:cs="SimHei" w:hint="eastAsia"/>
          <w:color w:val="000000"/>
          <w:sz w:val="32"/>
          <w:szCs w:val="32"/>
        </w:rPr>
        <w:t>the share and fund clearing and delivery business processing of Shenzhen Stock Exchange securities (including spot, options and other products) and Hong Kong Stock Connect securities.</w:t>
      </w:r>
    </w:p>
    <w:p w14:paraId="164408A9" w14:textId="77777777" w:rsidR="00AA3272" w:rsidRDefault="00000000">
      <w:pPr>
        <w:adjustRightInd w:val="0"/>
        <w:snapToGrid w:val="0"/>
        <w:spacing w:line="560" w:lineRule="exact"/>
        <w:ind w:firstLineChars="200" w:firstLine="640"/>
        <w:rPr>
          <w:rFonts w:ascii="Times New Roman" w:eastAsia="FangSong" w:cs="SimHei"/>
          <w:color w:val="000000"/>
          <w:sz w:val="32"/>
          <w:szCs w:val="32"/>
        </w:rPr>
      </w:pPr>
      <w:r>
        <w:rPr>
          <w:rFonts w:ascii="Times New Roman" w:eastAsia="FangSong" w:cs="SimHei" w:hint="eastAsia"/>
          <w:color w:val="000000"/>
          <w:sz w:val="32"/>
          <w:szCs w:val="32"/>
          <w:lang w:val="en-US"/>
        </w:rPr>
        <w:t xml:space="preserve">the Hong Kong-Shenzhen Stock Connect </w:t>
      </w:r>
      <w:r>
        <w:rPr>
          <w:rFonts w:ascii="Times New Roman" w:eastAsia="FangSong" w:cs="SimHei" w:hint="eastAsia"/>
          <w:color w:val="000000"/>
          <w:sz w:val="32"/>
          <w:szCs w:val="32"/>
        </w:rPr>
        <w:t xml:space="preserve">market </w:t>
      </w:r>
      <w:r>
        <w:rPr>
          <w:rFonts w:ascii="Times New Roman" w:eastAsia="FangSong" w:cs="SimHei" w:hint="eastAsia"/>
          <w:color w:val="000000"/>
          <w:sz w:val="32"/>
          <w:szCs w:val="32"/>
          <w:lang w:val="en-US"/>
        </w:rPr>
        <w:t xml:space="preserve">is received, processed and displayed, mainly verifying the newly added </w:t>
      </w:r>
      <w:r>
        <w:rPr>
          <w:rFonts w:ascii="Times New Roman" w:eastAsia="FangSong" w:cs="SimHei" w:hint="eastAsia"/>
          <w:color w:val="000000"/>
          <w:sz w:val="32"/>
          <w:szCs w:val="32"/>
        </w:rPr>
        <w:t>value of the Amount Status (</w:t>
      </w:r>
      <w:proofErr w:type="spellStart"/>
      <w:r>
        <w:rPr>
          <w:rFonts w:ascii="Times New Roman" w:eastAsia="FangSong" w:cs="SimHei" w:hint="eastAsia"/>
          <w:color w:val="000000"/>
          <w:sz w:val="32"/>
          <w:szCs w:val="32"/>
        </w:rPr>
        <w:t>AmountStatus</w:t>
      </w:r>
      <w:proofErr w:type="spellEnd"/>
      <w:r>
        <w:rPr>
          <w:rFonts w:ascii="Times New Roman" w:eastAsia="FangSong" w:cs="SimHei" w:hint="eastAsia"/>
          <w:color w:val="000000"/>
          <w:sz w:val="32"/>
          <w:szCs w:val="32"/>
        </w:rPr>
        <w:t xml:space="preserve">) </w:t>
      </w:r>
      <w:proofErr w:type="gramStart"/>
      <w:r>
        <w:rPr>
          <w:rFonts w:ascii="Times New Roman" w:eastAsia="FangSong" w:cs="SimHei" w:hint="eastAsia"/>
          <w:color w:val="000000"/>
          <w:sz w:val="32"/>
          <w:szCs w:val="32"/>
        </w:rPr>
        <w:t>field .</w:t>
      </w:r>
      <w:proofErr w:type="gramEnd"/>
    </w:p>
    <w:p w14:paraId="4B0CECC6" w14:textId="77777777" w:rsidR="00AA3272" w:rsidRDefault="00000000">
      <w:pPr>
        <w:numPr>
          <w:ilvl w:val="0"/>
          <w:numId w:val="4"/>
        </w:numPr>
        <w:adjustRightInd w:val="0"/>
        <w:snapToGrid w:val="0"/>
        <w:spacing w:line="560" w:lineRule="exact"/>
        <w:ind w:firstLineChars="200" w:firstLine="640"/>
        <w:jc w:val="left"/>
        <w:outlineLvl w:val="0"/>
        <w:rPr>
          <w:rFonts w:ascii="Times New Roman" w:eastAsia="KaiTi" w:cs="KaiTi"/>
          <w:color w:val="000000"/>
          <w:sz w:val="32"/>
          <w:szCs w:val="32"/>
        </w:rPr>
      </w:pPr>
      <w:r>
        <w:rPr>
          <w:rFonts w:ascii="Times New Roman" w:eastAsia="KaiTi" w:cs="KaiTi" w:hint="eastAsia"/>
          <w:color w:val="000000"/>
          <w:sz w:val="32"/>
          <w:szCs w:val="32"/>
        </w:rPr>
        <w:t>Recovery Verification Test Content</w:t>
      </w:r>
    </w:p>
    <w:p w14:paraId="49E4364E" w14:textId="77777777" w:rsidR="00AA3272" w:rsidRDefault="00000000">
      <w:pPr>
        <w:adjustRightInd w:val="0"/>
        <w:snapToGrid w:val="0"/>
        <w:spacing w:line="560" w:lineRule="exact"/>
        <w:ind w:firstLineChars="200" w:firstLine="643"/>
        <w:rPr>
          <w:rFonts w:ascii="Times New Roman" w:eastAsia="FangSong" w:cs="SimHei"/>
          <w:b/>
          <w:bCs/>
          <w:color w:val="000000"/>
          <w:sz w:val="32"/>
          <w:szCs w:val="32"/>
        </w:rPr>
      </w:pPr>
      <w:r>
        <w:rPr>
          <w:rFonts w:ascii="Times New Roman" w:eastAsia="FangSong" w:cs="SimHei" w:hint="eastAsia"/>
          <w:b/>
          <w:bCs/>
          <w:color w:val="000000"/>
          <w:sz w:val="32"/>
          <w:szCs w:val="32"/>
        </w:rPr>
        <w:t>Market Participant Technical Systems:</w:t>
      </w:r>
    </w:p>
    <w:p w14:paraId="53042806" w14:textId="77777777" w:rsidR="00AA3272" w:rsidRDefault="00000000">
      <w:pPr>
        <w:adjustRightInd w:val="0"/>
        <w:snapToGrid w:val="0"/>
        <w:spacing w:line="560" w:lineRule="exact"/>
        <w:ind w:firstLineChars="200" w:firstLine="640"/>
      </w:pPr>
      <w:r>
        <w:rPr>
          <w:rFonts w:ascii="FangSong" w:eastAsia="FangSong" w:hAnsi="FangSong" w:cs="FangSong" w:hint="eastAsia"/>
          <w:color w:val="000000"/>
          <w:sz w:val="32"/>
          <w:szCs w:val="32"/>
        </w:rPr>
        <w:t xml:space="preserve">The transaction gateway, market gateway, and file gateway use the same configuration as the production system </w:t>
      </w:r>
      <w:r>
        <w:rPr>
          <w:rFonts w:ascii="FangSong" w:eastAsia="FangSong" w:hAnsi="FangSong" w:cs="FangSong" w:hint="eastAsia"/>
          <w:color w:val="000000"/>
          <w:sz w:val="32"/>
          <w:szCs w:val="32"/>
          <w:lang w:val="en-US"/>
        </w:rPr>
        <w:t xml:space="preserve">on August 12, </w:t>
      </w:r>
      <w:r>
        <w:rPr>
          <w:rFonts w:ascii="FangSong" w:eastAsia="FangSong" w:hAnsi="FangSong" w:cs="FangSong" w:hint="eastAsia"/>
          <w:color w:val="000000"/>
          <w:sz w:val="32"/>
          <w:szCs w:val="32"/>
        </w:rPr>
        <w:t>2024 to connect to the transaction and related systems. Simulate the entrustment declaration of daily trading, non-trading and other businesses of Shenzhen Securities, receive transaction returns and real-time market information, and verify the correctness of its own system.</w:t>
      </w:r>
    </w:p>
    <w:p w14:paraId="61805847" w14:textId="77777777" w:rsidR="00AA3272" w:rsidRDefault="00000000">
      <w:pPr>
        <w:pStyle w:val="30"/>
        <w:numPr>
          <w:ilvl w:val="0"/>
          <w:numId w:val="2"/>
        </w:numPr>
        <w:adjustRightInd w:val="0"/>
        <w:snapToGrid w:val="0"/>
        <w:spacing w:line="560" w:lineRule="exact"/>
        <w:ind w:firstLineChars="200" w:firstLine="640"/>
        <w:outlineLvl w:val="0"/>
        <w:rPr>
          <w:rFonts w:ascii="SimHei" w:eastAsia="SimHei" w:hAnsi="SimHei" w:cs="SimHei"/>
          <w:bCs/>
          <w:color w:val="000000"/>
          <w:sz w:val="32"/>
          <w:szCs w:val="32"/>
          <w:lang w:val="en-US"/>
        </w:rPr>
      </w:pPr>
      <w:bookmarkStart w:id="9" w:name="_Toc102489703"/>
      <w:r>
        <w:rPr>
          <w:rFonts w:ascii="SimHei" w:eastAsia="SimHei" w:hAnsi="SimHei" w:cs="SimHei" w:hint="eastAsia"/>
          <w:bCs/>
          <w:color w:val="000000"/>
          <w:sz w:val="32"/>
          <w:szCs w:val="32"/>
          <w:lang w:val="en-US"/>
        </w:rPr>
        <w:t>Test schedule</w:t>
      </w:r>
      <w:bookmarkEnd w:id="9"/>
    </w:p>
    <w:p w14:paraId="13C77D6D" w14:textId="77777777" w:rsidR="00AA3272" w:rsidRDefault="00000000">
      <w:pPr>
        <w:adjustRightInd w:val="0"/>
        <w:snapToGrid w:val="0"/>
        <w:spacing w:line="560" w:lineRule="exact"/>
        <w:ind w:firstLineChars="200" w:firstLine="643"/>
        <w:rPr>
          <w:rFonts w:ascii="Times New Roman" w:eastAsia="FangSong" w:cs="SimHei"/>
          <w:b/>
          <w:bCs/>
          <w:sz w:val="32"/>
          <w:szCs w:val="32"/>
        </w:rPr>
      </w:pPr>
      <w:r>
        <w:rPr>
          <w:rFonts w:ascii="Times New Roman" w:eastAsia="FangSong" w:cs="SimHei" w:hint="eastAsia"/>
          <w:b/>
          <w:bCs/>
          <w:sz w:val="32"/>
          <w:szCs w:val="32"/>
        </w:rPr>
        <w:t xml:space="preserve">8:30 to </w:t>
      </w:r>
      <w:r>
        <w:rPr>
          <w:rFonts w:ascii="Times New Roman" w:eastAsia="FangSong" w:cs="SimHei" w:hint="eastAsia"/>
          <w:b/>
          <w:bCs/>
          <w:sz w:val="32"/>
          <w:szCs w:val="32"/>
          <w:lang w:val="en-US"/>
        </w:rPr>
        <w:t xml:space="preserve">16:30 on August 10, </w:t>
      </w:r>
      <w:r>
        <w:rPr>
          <w:rFonts w:ascii="Times New Roman" w:eastAsia="FangSong" w:cs="SimHei" w:hint="eastAsia"/>
          <w:b/>
          <w:bCs/>
          <w:sz w:val="32"/>
          <w:szCs w:val="32"/>
        </w:rPr>
        <w:t xml:space="preserve">2024 (Saturday) </w:t>
      </w:r>
      <w:r>
        <w:rPr>
          <w:rFonts w:ascii="Times New Roman" w:eastAsia="FangSong" w:cs="SimHei" w:hint="eastAsia"/>
          <w:b/>
          <w:bCs/>
          <w:sz w:val="32"/>
          <w:szCs w:val="32"/>
          <w:lang w:val="en-US"/>
        </w:rPr>
        <w:t>(including recovery verification test</w:t>
      </w:r>
      <w:proofErr w:type="gramStart"/>
      <w:r>
        <w:rPr>
          <w:rFonts w:ascii="Times New Roman" w:eastAsia="FangSong" w:cs="SimHei" w:hint="eastAsia"/>
          <w:b/>
          <w:bCs/>
          <w:sz w:val="32"/>
          <w:szCs w:val="32"/>
          <w:lang w:val="en-US"/>
        </w:rPr>
        <w:t xml:space="preserve">) </w:t>
      </w:r>
      <w:r>
        <w:rPr>
          <w:rFonts w:ascii="Times New Roman" w:eastAsia="FangSong" w:cs="SimHei" w:hint="eastAsia"/>
          <w:b/>
          <w:bCs/>
          <w:sz w:val="32"/>
          <w:szCs w:val="32"/>
        </w:rPr>
        <w:t>.</w:t>
      </w:r>
      <w:proofErr w:type="gramEnd"/>
    </w:p>
    <w:p w14:paraId="67238C12" w14:textId="77777777" w:rsidR="00AA3272" w:rsidRDefault="00000000">
      <w:pPr>
        <w:adjustRightInd w:val="0"/>
        <w:snapToGrid w:val="0"/>
        <w:spacing w:line="560" w:lineRule="exact"/>
        <w:ind w:firstLineChars="200" w:firstLine="640"/>
        <w:rPr>
          <w:rFonts w:ascii="Times New Roman" w:eastAsia="FangSong" w:cs="SimHei"/>
          <w:sz w:val="32"/>
          <w:szCs w:val="32"/>
        </w:rPr>
      </w:pPr>
      <w:bookmarkStart w:id="10" w:name="_Toc102489705"/>
      <w:r>
        <w:rPr>
          <w:rFonts w:ascii="Times New Roman" w:eastAsia="FangSong" w:cs="SimHei" w:hint="eastAsia"/>
          <w:sz w:val="32"/>
          <w:szCs w:val="32"/>
        </w:rPr>
        <w:t>The specific arrangements for the Shenzhen Stock Exchange's securities trading and settlement business test are detailed in the table below:</w:t>
      </w:r>
    </w:p>
    <w:p w14:paraId="59C187B2" w14:textId="77777777" w:rsidR="00AA3272" w:rsidRDefault="00AA3272">
      <w:pPr>
        <w:pStyle w:val="a0"/>
        <w:rPr>
          <w:rFonts w:ascii="Times New Roman" w:eastAsia="FangSong" w:cs="SimHei"/>
          <w:sz w:val="32"/>
          <w:szCs w:val="32"/>
        </w:rPr>
      </w:pPr>
    </w:p>
    <w:p w14:paraId="707FACD9" w14:textId="77777777" w:rsidR="00AA3272" w:rsidRDefault="00AA3272">
      <w:pPr>
        <w:pStyle w:val="a0"/>
        <w:ind w:firstLine="0"/>
        <w:rPr>
          <w:rFonts w:ascii="Times New Roman" w:eastAsia="FangSong" w:cs="SimHei"/>
          <w:sz w:val="32"/>
          <w:szCs w:val="32"/>
        </w:rPr>
      </w:pPr>
    </w:p>
    <w:p w14:paraId="6D170454" w14:textId="77777777" w:rsidR="00AA3272" w:rsidRDefault="00AA3272">
      <w:pPr>
        <w:pStyle w:val="a0"/>
        <w:rPr>
          <w:rFonts w:ascii="Times New Roman" w:eastAsia="FangSong" w:cs="SimHei"/>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6"/>
        <w:gridCol w:w="4544"/>
        <w:gridCol w:w="2967"/>
      </w:tblGrid>
      <w:tr w:rsidR="00AA3272" w14:paraId="5F7C1513" w14:textId="77777777">
        <w:trPr>
          <w:trHeight w:val="324"/>
          <w:jc w:val="center"/>
        </w:trPr>
        <w:tc>
          <w:tcPr>
            <w:tcW w:w="0" w:type="auto"/>
            <w:gridSpan w:val="3"/>
            <w:tcBorders>
              <w:bottom w:val="single" w:sz="4" w:space="0" w:color="auto"/>
            </w:tcBorders>
            <w:shd w:val="clear" w:color="auto" w:fill="ACB9CA" w:themeFill="text2" w:themeFillTint="66"/>
            <w:vAlign w:val="center"/>
          </w:tcPr>
          <w:p w14:paraId="270E0254" w14:textId="77777777" w:rsidR="00AA3272" w:rsidRDefault="00000000">
            <w:pPr>
              <w:ind w:firstLine="480"/>
              <w:jc w:val="center"/>
              <w:rPr>
                <w:rFonts w:asciiTheme="minorEastAsia" w:eastAsiaTheme="minorEastAsia" w:hAnsiTheme="minorEastAsia" w:cstheme="minorEastAsia"/>
                <w:b/>
                <w:color w:val="000000"/>
                <w:sz w:val="21"/>
                <w:szCs w:val="21"/>
              </w:rPr>
            </w:pPr>
            <w:r>
              <w:rPr>
                <w:rFonts w:ascii="Times New Roman" w:eastAsiaTheme="minorEastAsia" w:cstheme="minorEastAsia" w:hint="eastAsia"/>
                <w:b/>
                <w:bCs/>
                <w:sz w:val="21"/>
                <w:szCs w:val="21"/>
              </w:rPr>
              <w:t xml:space="preserve">T-day test matters (simulated </w:t>
            </w:r>
            <w:r>
              <w:rPr>
                <w:rFonts w:ascii="Times New Roman" w:eastAsiaTheme="minorEastAsia" w:cstheme="minorEastAsia" w:hint="eastAsia"/>
                <w:b/>
                <w:bCs/>
                <w:sz w:val="21"/>
                <w:szCs w:val="21"/>
                <w:lang w:val="en-US"/>
              </w:rPr>
              <w:t xml:space="preserve">T-day August 10, </w:t>
            </w:r>
            <w:proofErr w:type="gramStart"/>
            <w:r>
              <w:rPr>
                <w:rFonts w:ascii="Times New Roman" w:eastAsiaTheme="minorEastAsia" w:cstheme="minorEastAsia" w:hint="eastAsia"/>
                <w:b/>
                <w:bCs/>
                <w:sz w:val="21"/>
                <w:szCs w:val="21"/>
              </w:rPr>
              <w:t>2024 )</w:t>
            </w:r>
            <w:proofErr w:type="gramEnd"/>
          </w:p>
        </w:tc>
      </w:tr>
      <w:tr w:rsidR="00AA3272" w14:paraId="302E9333" w14:textId="77777777">
        <w:trPr>
          <w:trHeight w:val="618"/>
          <w:jc w:val="center"/>
        </w:trPr>
        <w:tc>
          <w:tcPr>
            <w:tcW w:w="1998" w:type="dxa"/>
            <w:tcBorders>
              <w:top w:val="single" w:sz="4" w:space="0" w:color="auto"/>
              <w:bottom w:val="single" w:sz="4" w:space="0" w:color="auto"/>
              <w:right w:val="single" w:sz="4" w:space="0" w:color="auto"/>
            </w:tcBorders>
            <w:shd w:val="clear" w:color="auto" w:fill="E7E6E6" w:themeFill="background2"/>
            <w:vAlign w:val="center"/>
          </w:tcPr>
          <w:p w14:paraId="36415B76" w14:textId="77777777" w:rsidR="00AA3272" w:rsidRDefault="00000000">
            <w:pPr>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time</w:t>
            </w:r>
          </w:p>
        </w:tc>
        <w:tc>
          <w:tcPr>
            <w:tcW w:w="467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045E8461" w14:textId="77777777" w:rsidR="00AA3272" w:rsidRDefault="00000000">
            <w:pPr>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Main test items</w:t>
            </w:r>
          </w:p>
        </w:tc>
        <w:tc>
          <w:tcPr>
            <w:tcW w:w="3036" w:type="dxa"/>
            <w:tcBorders>
              <w:top w:val="single" w:sz="4" w:space="0" w:color="auto"/>
              <w:left w:val="single" w:sz="4" w:space="0" w:color="auto"/>
              <w:bottom w:val="single" w:sz="4" w:space="0" w:color="auto"/>
            </w:tcBorders>
            <w:shd w:val="clear" w:color="auto" w:fill="E7E6E6" w:themeFill="background2"/>
            <w:vAlign w:val="center"/>
          </w:tcPr>
          <w:p w14:paraId="39092DCB" w14:textId="77777777" w:rsidR="00AA3272" w:rsidRDefault="00000000">
            <w:pPr>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Key test contents of participating units</w:t>
            </w:r>
          </w:p>
        </w:tc>
      </w:tr>
      <w:tr w:rsidR="00AA3272" w14:paraId="76724112" w14:textId="77777777">
        <w:trPr>
          <w:trHeight w:val="921"/>
          <w:jc w:val="center"/>
        </w:trPr>
        <w:tc>
          <w:tcPr>
            <w:tcW w:w="1998" w:type="dxa"/>
            <w:tcBorders>
              <w:top w:val="single" w:sz="4" w:space="0" w:color="auto"/>
              <w:bottom w:val="single" w:sz="4" w:space="0" w:color="auto"/>
              <w:right w:val="single" w:sz="4" w:space="0" w:color="auto"/>
            </w:tcBorders>
            <w:shd w:val="clear" w:color="auto" w:fill="auto"/>
            <w:vAlign w:val="center"/>
          </w:tcPr>
          <w:p w14:paraId="05D1C5D3"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Before 9:00</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5B9EEF44"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In the morning, the T-day static transaction reference information file, PCF file, information announcement, and shareholder meeting information file are issued.</w:t>
            </w:r>
          </w:p>
        </w:tc>
        <w:tc>
          <w:tcPr>
            <w:tcW w:w="3036" w:type="dxa"/>
            <w:tcBorders>
              <w:top w:val="single" w:sz="4" w:space="0" w:color="auto"/>
              <w:left w:val="single" w:sz="4" w:space="0" w:color="auto"/>
              <w:bottom w:val="single" w:sz="4" w:space="0" w:color="auto"/>
            </w:tcBorders>
            <w:shd w:val="clear" w:color="auto" w:fill="auto"/>
            <w:vAlign w:val="center"/>
          </w:tcPr>
          <w:p w14:paraId="7B4DE5B5"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Receive and load static transaction reference information files, PCF files, information announcements, and shareholder meeting information files</w:t>
            </w:r>
          </w:p>
        </w:tc>
      </w:tr>
      <w:tr w:rsidR="00AA3272" w14:paraId="2A4C3BDE" w14:textId="77777777">
        <w:trPr>
          <w:trHeight w:val="2264"/>
          <w:jc w:val="center"/>
        </w:trPr>
        <w:tc>
          <w:tcPr>
            <w:tcW w:w="1998" w:type="dxa"/>
            <w:tcBorders>
              <w:top w:val="single" w:sz="4" w:space="0" w:color="auto"/>
              <w:bottom w:val="single" w:sz="4" w:space="0" w:color="auto"/>
              <w:right w:val="single" w:sz="4" w:space="0" w:color="auto"/>
            </w:tcBorders>
            <w:shd w:val="clear" w:color="auto" w:fill="auto"/>
            <w:vAlign w:val="center"/>
          </w:tcPr>
          <w:p w14:paraId="1837342C"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9:00-12:00</w:t>
            </w:r>
          </w:p>
          <w:p w14:paraId="18D92D5D"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10:30-10:35</w:t>
            </w:r>
          </w:p>
          <w:p w14:paraId="5EAE1729"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Closed at noon)</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57BB5995"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 xml:space="preserve">Set up Futian Center as the main center and </w:t>
            </w:r>
            <w:proofErr w:type="spellStart"/>
            <w:r>
              <w:rPr>
                <w:rFonts w:ascii="Times New Roman" w:eastAsiaTheme="minorEastAsia" w:cstheme="minorEastAsia" w:hint="eastAsia"/>
                <w:sz w:val="21"/>
                <w:szCs w:val="21"/>
              </w:rPr>
              <w:t>Nanfang</w:t>
            </w:r>
            <w:proofErr w:type="spellEnd"/>
            <w:r>
              <w:rPr>
                <w:rFonts w:ascii="Times New Roman" w:eastAsiaTheme="minorEastAsia" w:cstheme="minorEastAsia" w:hint="eastAsia"/>
                <w:sz w:val="21"/>
                <w:szCs w:val="21"/>
              </w:rPr>
              <w:t xml:space="preserve"> Center as the backup center to receive daily transactions, non-transactions and other commissions</w:t>
            </w:r>
          </w:p>
        </w:tc>
        <w:tc>
          <w:tcPr>
            <w:tcW w:w="3036" w:type="dxa"/>
            <w:tcBorders>
              <w:top w:val="single" w:sz="4" w:space="0" w:color="auto"/>
              <w:left w:val="single" w:sz="4" w:space="0" w:color="auto"/>
              <w:bottom w:val="single" w:sz="4" w:space="0" w:color="auto"/>
            </w:tcBorders>
            <w:shd w:val="clear" w:color="auto" w:fill="auto"/>
            <w:vAlign w:val="center"/>
          </w:tcPr>
          <w:p w14:paraId="4968933A" w14:textId="77777777" w:rsidR="00AA3272" w:rsidRDefault="00000000">
            <w:pPr>
              <w:tabs>
                <w:tab w:val="left" w:pos="312"/>
              </w:tabs>
              <w:spacing w:line="240" w:lineRule="exact"/>
              <w:ind w:firstLineChars="200" w:firstLine="420"/>
              <w:rPr>
                <w:rFonts w:ascii="Times New Roman" w:eastAsiaTheme="minorEastAsia" w:cstheme="minorEastAsia"/>
                <w:sz w:val="21"/>
                <w:szCs w:val="21"/>
                <w:lang w:val="en-US"/>
              </w:rPr>
            </w:pPr>
            <w:r>
              <w:rPr>
                <w:rFonts w:ascii="Times New Roman" w:eastAsiaTheme="minorEastAsia" w:cstheme="minorEastAsia" w:hint="eastAsia"/>
                <w:sz w:val="21"/>
                <w:szCs w:val="21"/>
              </w:rPr>
              <w:t xml:space="preserve">Daily trading and non-trading businesses of Shenzhen Stock Exchange securities (including spot, options and other products) and Hong Kong Stock Connect </w:t>
            </w:r>
            <w:proofErr w:type="gramStart"/>
            <w:r>
              <w:rPr>
                <w:rFonts w:ascii="Times New Roman" w:eastAsiaTheme="minorEastAsia" w:cstheme="minorEastAsia" w:hint="eastAsia"/>
                <w:sz w:val="21"/>
                <w:szCs w:val="21"/>
              </w:rPr>
              <w:t>securities .</w:t>
            </w:r>
            <w:proofErr w:type="gramEnd"/>
          </w:p>
          <w:p w14:paraId="4BE4F9B4" w14:textId="77777777" w:rsidR="00AA3272" w:rsidRDefault="00000000">
            <w:pPr>
              <w:tabs>
                <w:tab w:val="left" w:pos="312"/>
              </w:tabs>
              <w:spacing w:line="240" w:lineRule="exact"/>
              <w:ind w:firstLineChars="200" w:firstLine="420"/>
              <w:rPr>
                <w:lang w:val="en-US"/>
              </w:rPr>
            </w:pPr>
            <w:r>
              <w:rPr>
                <w:rFonts w:ascii="Times New Roman" w:eastAsiaTheme="minorEastAsia" w:cstheme="minorEastAsia" w:hint="eastAsia"/>
                <w:color w:val="FF0000"/>
                <w:sz w:val="21"/>
                <w:szCs w:val="21"/>
                <w:lang w:val="en-US"/>
              </w:rPr>
              <w:t xml:space="preserve">Around 10:00, a failure of the dedicated WAN access line of the Southern Center was simulated. Around 10:40, the dedicated WAN access line of the Southern Center was restored to normal. Please </w:t>
            </w:r>
            <w:r>
              <w:rPr>
                <w:rFonts w:ascii="Times New Roman" w:eastAsiaTheme="minorEastAsia" w:cstheme="minorEastAsia" w:hint="eastAsia"/>
                <w:color w:val="FF0000"/>
                <w:sz w:val="21"/>
                <w:szCs w:val="21"/>
              </w:rPr>
              <w:t xml:space="preserve">observe and record the phenomenon </w:t>
            </w:r>
            <w:proofErr w:type="gramStart"/>
            <w:r>
              <w:rPr>
                <w:rFonts w:ascii="Times New Roman" w:eastAsiaTheme="minorEastAsia" w:cstheme="minorEastAsia" w:hint="eastAsia"/>
                <w:color w:val="FF0000"/>
                <w:sz w:val="21"/>
                <w:szCs w:val="21"/>
              </w:rPr>
              <w:t xml:space="preserve">carefully </w:t>
            </w:r>
            <w:r>
              <w:rPr>
                <w:rFonts w:ascii="Times New Roman" w:eastAsiaTheme="minorEastAsia" w:cstheme="minorEastAsia" w:hint="eastAsia"/>
                <w:color w:val="FF0000"/>
                <w:sz w:val="21"/>
                <w:szCs w:val="21"/>
                <w:lang w:val="en-US"/>
              </w:rPr>
              <w:t>.</w:t>
            </w:r>
            <w:proofErr w:type="gramEnd"/>
          </w:p>
        </w:tc>
      </w:tr>
      <w:tr w:rsidR="00AA3272" w14:paraId="40E033FB" w14:textId="77777777">
        <w:trPr>
          <w:trHeight w:val="395"/>
          <w:jc w:val="center"/>
        </w:trPr>
        <w:tc>
          <w:tcPr>
            <w:tcW w:w="1998" w:type="dxa"/>
            <w:tcBorders>
              <w:top w:val="single" w:sz="4" w:space="0" w:color="auto"/>
              <w:bottom w:val="single" w:sz="4" w:space="0" w:color="auto"/>
              <w:right w:val="single" w:sz="4" w:space="0" w:color="auto"/>
            </w:tcBorders>
            <w:shd w:val="clear" w:color="auto" w:fill="auto"/>
            <w:vAlign w:val="center"/>
          </w:tcPr>
          <w:p w14:paraId="49A18672"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9:00-12:00</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54AF923D"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D-COM business declaration</w:t>
            </w:r>
          </w:p>
        </w:tc>
        <w:tc>
          <w:tcPr>
            <w:tcW w:w="3036" w:type="dxa"/>
            <w:tcBorders>
              <w:top w:val="single" w:sz="4" w:space="0" w:color="auto"/>
              <w:left w:val="single" w:sz="4" w:space="0" w:color="auto"/>
              <w:bottom w:val="single" w:sz="4" w:space="0" w:color="auto"/>
            </w:tcBorders>
            <w:shd w:val="clear" w:color="auto" w:fill="auto"/>
            <w:vAlign w:val="center"/>
          </w:tcPr>
          <w:p w14:paraId="6E8A0B4B" w14:textId="77777777" w:rsidR="00AA3272" w:rsidRDefault="00AA3272">
            <w:pPr>
              <w:spacing w:line="240" w:lineRule="exact"/>
              <w:rPr>
                <w:rFonts w:ascii="Times New Roman" w:eastAsiaTheme="minorEastAsia" w:cstheme="minorEastAsia"/>
                <w:sz w:val="21"/>
                <w:szCs w:val="21"/>
              </w:rPr>
            </w:pPr>
          </w:p>
        </w:tc>
      </w:tr>
      <w:tr w:rsidR="00AA3272" w14:paraId="79373D1B" w14:textId="77777777">
        <w:trPr>
          <w:trHeight w:val="607"/>
          <w:jc w:val="center"/>
        </w:trPr>
        <w:tc>
          <w:tcPr>
            <w:tcW w:w="1998" w:type="dxa"/>
            <w:tcBorders>
              <w:top w:val="single" w:sz="4" w:space="0" w:color="auto"/>
              <w:bottom w:val="single" w:sz="4" w:space="0" w:color="auto"/>
              <w:right w:val="single" w:sz="4" w:space="0" w:color="auto"/>
            </w:tcBorders>
            <w:shd w:val="clear" w:color="auto" w:fill="auto"/>
            <w:vAlign w:val="center"/>
          </w:tcPr>
          <w:p w14:paraId="74370836"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12:00-13:30</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7E42EC42"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 xml:space="preserve">China Securities Depository and Clearing Corporation Shenzhen Branch simulates stock fund clearing and settlement on </w:t>
            </w:r>
            <w:proofErr w:type="gramStart"/>
            <w:r>
              <w:rPr>
                <w:rFonts w:ascii="Times New Roman" w:eastAsiaTheme="minorEastAsia" w:cstheme="minorEastAsia" w:hint="eastAsia"/>
                <w:sz w:val="21"/>
                <w:szCs w:val="21"/>
              </w:rPr>
              <w:t>T day</w:t>
            </w:r>
            <w:proofErr w:type="gramEnd"/>
          </w:p>
        </w:tc>
        <w:tc>
          <w:tcPr>
            <w:tcW w:w="3036" w:type="dxa"/>
            <w:tcBorders>
              <w:top w:val="single" w:sz="4" w:space="0" w:color="auto"/>
              <w:left w:val="single" w:sz="4" w:space="0" w:color="auto"/>
              <w:bottom w:val="single" w:sz="4" w:space="0" w:color="auto"/>
            </w:tcBorders>
            <w:shd w:val="clear" w:color="auto" w:fill="auto"/>
            <w:vAlign w:val="center"/>
          </w:tcPr>
          <w:p w14:paraId="686EAEDD" w14:textId="77777777" w:rsidR="00AA3272" w:rsidRDefault="00AA3272">
            <w:pPr>
              <w:spacing w:line="240" w:lineRule="exact"/>
              <w:rPr>
                <w:rFonts w:ascii="Times New Roman" w:eastAsiaTheme="minorEastAsia" w:cstheme="minorEastAsia"/>
                <w:sz w:val="21"/>
                <w:szCs w:val="21"/>
              </w:rPr>
            </w:pPr>
          </w:p>
        </w:tc>
      </w:tr>
      <w:tr w:rsidR="00AA3272" w14:paraId="2824EC8E" w14:textId="77777777">
        <w:trPr>
          <w:trHeight w:val="561"/>
          <w:jc w:val="center"/>
        </w:trPr>
        <w:tc>
          <w:tcPr>
            <w:tcW w:w="1998" w:type="dxa"/>
            <w:tcBorders>
              <w:top w:val="single" w:sz="4" w:space="0" w:color="auto"/>
              <w:bottom w:val="single" w:sz="4" w:space="0" w:color="auto"/>
              <w:right w:val="single" w:sz="4" w:space="0" w:color="auto"/>
            </w:tcBorders>
            <w:shd w:val="clear" w:color="auto" w:fill="auto"/>
            <w:vAlign w:val="center"/>
          </w:tcPr>
          <w:p w14:paraId="5730396E" w14:textId="77777777" w:rsidR="00AA3272" w:rsidRDefault="00000000">
            <w:pPr>
              <w:spacing w:line="24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After 13:30</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70181E47"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China Securities Depository and Clearing Corporation Shenzhen Branch sends T-day settlement data</w:t>
            </w:r>
          </w:p>
        </w:tc>
        <w:tc>
          <w:tcPr>
            <w:tcW w:w="3036" w:type="dxa"/>
            <w:tcBorders>
              <w:top w:val="single" w:sz="4" w:space="0" w:color="auto"/>
              <w:left w:val="single" w:sz="4" w:space="0" w:color="auto"/>
              <w:bottom w:val="single" w:sz="4" w:space="0" w:color="auto"/>
            </w:tcBorders>
            <w:shd w:val="clear" w:color="auto" w:fill="auto"/>
            <w:vAlign w:val="center"/>
          </w:tcPr>
          <w:p w14:paraId="684E8A85"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Receive settlement data</w:t>
            </w:r>
          </w:p>
        </w:tc>
      </w:tr>
      <w:tr w:rsidR="00AA3272" w14:paraId="60552AC8" w14:textId="77777777">
        <w:trPr>
          <w:trHeight w:val="90"/>
          <w:jc w:val="center"/>
        </w:trPr>
        <w:tc>
          <w:tcPr>
            <w:tcW w:w="0" w:type="auto"/>
            <w:gridSpan w:val="3"/>
            <w:tcBorders>
              <w:top w:val="single" w:sz="4" w:space="0" w:color="auto"/>
              <w:bottom w:val="single" w:sz="4" w:space="0" w:color="auto"/>
            </w:tcBorders>
            <w:shd w:val="clear" w:color="auto" w:fill="E7E6E6" w:themeFill="background2"/>
            <w:vAlign w:val="center"/>
          </w:tcPr>
          <w:p w14:paraId="2B93CE11" w14:textId="77777777" w:rsidR="00AA3272" w:rsidRDefault="00000000">
            <w:pPr>
              <w:pStyle w:val="af"/>
              <w:widowControl/>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Entrustment declaration time for each business platform</w:t>
            </w:r>
          </w:p>
        </w:tc>
      </w:tr>
      <w:tr w:rsidR="00AA3272" w14:paraId="7F0E6B17" w14:textId="77777777">
        <w:trPr>
          <w:trHeight w:val="324"/>
          <w:jc w:val="center"/>
        </w:trPr>
        <w:tc>
          <w:tcPr>
            <w:tcW w:w="1998" w:type="dxa"/>
            <w:tcBorders>
              <w:top w:val="single" w:sz="4" w:space="0" w:color="auto"/>
              <w:bottom w:val="single" w:sz="4" w:space="0" w:color="auto"/>
              <w:right w:val="single" w:sz="4" w:space="0" w:color="auto"/>
            </w:tcBorders>
            <w:shd w:val="clear" w:color="auto" w:fill="E7E6E6" w:themeFill="background2"/>
            <w:vAlign w:val="center"/>
          </w:tcPr>
          <w:p w14:paraId="3E5714DF" w14:textId="77777777" w:rsidR="00AA3272" w:rsidRDefault="00000000">
            <w:pPr>
              <w:ind w:firstLine="480"/>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platform</w:t>
            </w:r>
          </w:p>
        </w:tc>
        <w:tc>
          <w:tcPr>
            <w:tcW w:w="467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2DC87D2A" w14:textId="77777777" w:rsidR="00AA3272" w:rsidRDefault="00000000">
            <w:pPr>
              <w:ind w:firstLine="480"/>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Entrustment declaration time</w:t>
            </w:r>
          </w:p>
        </w:tc>
        <w:tc>
          <w:tcPr>
            <w:tcW w:w="3036" w:type="dxa"/>
            <w:tcBorders>
              <w:top w:val="single" w:sz="4" w:space="0" w:color="auto"/>
              <w:left w:val="single" w:sz="4" w:space="0" w:color="auto"/>
              <w:bottom w:val="single" w:sz="4" w:space="0" w:color="auto"/>
            </w:tcBorders>
            <w:shd w:val="clear" w:color="auto" w:fill="E7E6E6" w:themeFill="background2"/>
            <w:vAlign w:val="center"/>
          </w:tcPr>
          <w:p w14:paraId="7F76790A" w14:textId="77777777" w:rsidR="00AA3272" w:rsidRDefault="00000000">
            <w:pPr>
              <w:ind w:firstLine="480"/>
              <w:jc w:val="center"/>
              <w:rPr>
                <w:rFonts w:asciiTheme="minorEastAsia" w:eastAsiaTheme="minorEastAsia" w:hAnsiTheme="minorEastAsia" w:cstheme="minorEastAsia"/>
                <w:b/>
                <w:bCs/>
                <w:color w:val="000000"/>
                <w:sz w:val="21"/>
                <w:szCs w:val="21"/>
              </w:rPr>
            </w:pPr>
            <w:r>
              <w:rPr>
                <w:rFonts w:asciiTheme="minorEastAsia" w:eastAsiaTheme="minorEastAsia" w:hAnsiTheme="minorEastAsia" w:cstheme="minorEastAsia" w:hint="eastAsia"/>
                <w:b/>
                <w:bCs/>
                <w:color w:val="000000"/>
                <w:sz w:val="21"/>
                <w:szCs w:val="21"/>
              </w:rPr>
              <w:t>Remark</w:t>
            </w:r>
          </w:p>
        </w:tc>
      </w:tr>
      <w:tr w:rsidR="00AA3272" w14:paraId="55C92788" w14:textId="77777777">
        <w:trPr>
          <w:trHeight w:val="618"/>
          <w:jc w:val="center"/>
        </w:trPr>
        <w:tc>
          <w:tcPr>
            <w:tcW w:w="1998" w:type="dxa"/>
            <w:tcBorders>
              <w:top w:val="single" w:sz="4" w:space="0" w:color="auto"/>
              <w:bottom w:val="single" w:sz="4" w:space="0" w:color="auto"/>
              <w:right w:val="single" w:sz="4" w:space="0" w:color="auto"/>
            </w:tcBorders>
            <w:shd w:val="clear" w:color="auto" w:fill="auto"/>
            <w:vAlign w:val="center"/>
          </w:tcPr>
          <w:p w14:paraId="672F584D"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Spot centralized bidding trading platform</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1E5B610F"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9:15-9:25,9:30-10:30,10:35-11:30</w:t>
            </w:r>
          </w:p>
        </w:tc>
        <w:tc>
          <w:tcPr>
            <w:tcW w:w="3036" w:type="dxa"/>
            <w:tcBorders>
              <w:top w:val="single" w:sz="4" w:space="0" w:color="auto"/>
              <w:left w:val="single" w:sz="4" w:space="0" w:color="auto"/>
              <w:bottom w:val="single" w:sz="4" w:space="0" w:color="auto"/>
            </w:tcBorders>
            <w:shd w:val="clear" w:color="auto" w:fill="auto"/>
            <w:vAlign w:val="center"/>
          </w:tcPr>
          <w:p w14:paraId="32A7432F"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Opening at 9:25, continuous bidding starts at 9:30</w:t>
            </w:r>
          </w:p>
        </w:tc>
      </w:tr>
      <w:tr w:rsidR="00AA3272" w14:paraId="78148A5E" w14:textId="77777777">
        <w:trPr>
          <w:trHeight w:val="618"/>
          <w:jc w:val="center"/>
        </w:trPr>
        <w:tc>
          <w:tcPr>
            <w:tcW w:w="1998" w:type="dxa"/>
            <w:tcBorders>
              <w:top w:val="single" w:sz="4" w:space="0" w:color="auto"/>
              <w:bottom w:val="single" w:sz="4" w:space="0" w:color="auto"/>
              <w:right w:val="single" w:sz="4" w:space="0" w:color="auto"/>
            </w:tcBorders>
            <w:shd w:val="clear" w:color="auto" w:fill="auto"/>
            <w:vAlign w:val="center"/>
          </w:tcPr>
          <w:p w14:paraId="20FE74DC"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Comprehensive financial service platform</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5CD5D757"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9:15-10:30,10:35-12:00</w:t>
            </w:r>
          </w:p>
        </w:tc>
        <w:tc>
          <w:tcPr>
            <w:tcW w:w="3036" w:type="dxa"/>
            <w:tcBorders>
              <w:top w:val="single" w:sz="4" w:space="0" w:color="auto"/>
              <w:left w:val="single" w:sz="4" w:space="0" w:color="auto"/>
              <w:bottom w:val="single" w:sz="4" w:space="0" w:color="auto"/>
            </w:tcBorders>
            <w:shd w:val="clear" w:color="auto" w:fill="auto"/>
            <w:vAlign w:val="center"/>
          </w:tcPr>
          <w:p w14:paraId="12B30005"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The trading time for after-hours pricing is 11:35-12:00</w:t>
            </w:r>
          </w:p>
        </w:tc>
      </w:tr>
      <w:tr w:rsidR="00AA3272" w14:paraId="50598D5C" w14:textId="77777777">
        <w:trPr>
          <w:trHeight w:val="885"/>
          <w:jc w:val="center"/>
        </w:trPr>
        <w:tc>
          <w:tcPr>
            <w:tcW w:w="1998" w:type="dxa"/>
            <w:tcBorders>
              <w:top w:val="single" w:sz="4" w:space="0" w:color="auto"/>
              <w:bottom w:val="single" w:sz="4" w:space="0" w:color="auto"/>
              <w:right w:val="single" w:sz="4" w:space="0" w:color="auto"/>
            </w:tcBorders>
            <w:shd w:val="clear" w:color="auto" w:fill="auto"/>
            <w:vAlign w:val="center"/>
          </w:tcPr>
          <w:p w14:paraId="470D2E16"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Derivatives centralized bidding trading platform</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5FADD83C"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Same as the spot centralized bidding trading platform</w:t>
            </w:r>
          </w:p>
        </w:tc>
        <w:tc>
          <w:tcPr>
            <w:tcW w:w="3036" w:type="dxa"/>
            <w:tcBorders>
              <w:top w:val="single" w:sz="4" w:space="0" w:color="auto"/>
              <w:left w:val="single" w:sz="4" w:space="0" w:color="auto"/>
              <w:bottom w:val="single" w:sz="4" w:space="0" w:color="auto"/>
            </w:tcBorders>
            <w:shd w:val="clear" w:color="auto" w:fill="auto"/>
            <w:vAlign w:val="center"/>
          </w:tcPr>
          <w:p w14:paraId="2B4D5243"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The deadline for declaration of option combination strategy margin and ordinary position and covered call position transfer business is 11:45</w:t>
            </w:r>
          </w:p>
        </w:tc>
      </w:tr>
      <w:tr w:rsidR="00AA3272" w14:paraId="242F88A2" w14:textId="77777777">
        <w:trPr>
          <w:trHeight w:val="618"/>
          <w:jc w:val="center"/>
        </w:trPr>
        <w:tc>
          <w:tcPr>
            <w:tcW w:w="1998" w:type="dxa"/>
            <w:tcBorders>
              <w:top w:val="single" w:sz="4" w:space="0" w:color="auto"/>
              <w:bottom w:val="single" w:sz="4" w:space="0" w:color="auto"/>
              <w:right w:val="single" w:sz="4" w:space="0" w:color="auto"/>
            </w:tcBorders>
            <w:shd w:val="clear" w:color="auto" w:fill="auto"/>
            <w:vAlign w:val="center"/>
          </w:tcPr>
          <w:p w14:paraId="1690E508"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Non-transaction processing platform</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4FAF18E1"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9:15-10:30,10:35-11:30</w:t>
            </w:r>
          </w:p>
        </w:tc>
        <w:tc>
          <w:tcPr>
            <w:tcW w:w="3036" w:type="dxa"/>
            <w:tcBorders>
              <w:top w:val="single" w:sz="4" w:space="0" w:color="auto"/>
              <w:left w:val="single" w:sz="4" w:space="0" w:color="auto"/>
              <w:bottom w:val="single" w:sz="4" w:space="0" w:color="auto"/>
            </w:tcBorders>
            <w:shd w:val="clear" w:color="auto" w:fill="auto"/>
            <w:vAlign w:val="center"/>
          </w:tcPr>
          <w:p w14:paraId="0B5A59B1"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The deadline for reporting options-related business is 12:00</w:t>
            </w:r>
          </w:p>
        </w:tc>
      </w:tr>
      <w:tr w:rsidR="00AA3272" w14:paraId="1274F40F" w14:textId="77777777">
        <w:trPr>
          <w:trHeight w:val="914"/>
          <w:jc w:val="center"/>
        </w:trPr>
        <w:tc>
          <w:tcPr>
            <w:tcW w:w="1998" w:type="dxa"/>
            <w:tcBorders>
              <w:top w:val="single" w:sz="4" w:space="0" w:color="auto"/>
              <w:bottom w:val="single" w:sz="4" w:space="0" w:color="auto"/>
              <w:right w:val="single" w:sz="4" w:space="0" w:color="auto"/>
            </w:tcBorders>
            <w:shd w:val="clear" w:color="auto" w:fill="auto"/>
            <w:vAlign w:val="center"/>
          </w:tcPr>
          <w:p w14:paraId="4E998492"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Fixed Income Trading Platform</w:t>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727FA715"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9:00-10:30,10:35-12:00</w:t>
            </w:r>
          </w:p>
        </w:tc>
        <w:tc>
          <w:tcPr>
            <w:tcW w:w="3036" w:type="dxa"/>
            <w:tcBorders>
              <w:top w:val="single" w:sz="4" w:space="0" w:color="auto"/>
              <w:left w:val="single" w:sz="4" w:space="0" w:color="auto"/>
              <w:bottom w:val="single" w:sz="4" w:space="0" w:color="auto"/>
            </w:tcBorders>
            <w:shd w:val="clear" w:color="auto" w:fill="auto"/>
            <w:vAlign w:val="center"/>
          </w:tcPr>
          <w:p w14:paraId="2639CCDD"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The opening matching time for matching transactions is 9:15-9:25, and the continuous matching starts at 9:30</w:t>
            </w:r>
          </w:p>
        </w:tc>
      </w:tr>
      <w:tr w:rsidR="00AA3272" w14:paraId="4C1A8AE4" w14:textId="77777777">
        <w:trPr>
          <w:trHeight w:val="504"/>
          <w:jc w:val="center"/>
        </w:trPr>
        <w:tc>
          <w:tcPr>
            <w:tcW w:w="1998" w:type="dxa"/>
            <w:tcBorders>
              <w:top w:val="single" w:sz="4" w:space="0" w:color="auto"/>
              <w:right w:val="single" w:sz="4" w:space="0" w:color="auto"/>
            </w:tcBorders>
            <w:shd w:val="clear" w:color="auto" w:fill="auto"/>
            <w:vAlign w:val="center"/>
          </w:tcPr>
          <w:p w14:paraId="2BC398A6" w14:textId="77777777" w:rsidR="00AA3272" w:rsidRDefault="00000000">
            <w:pPr>
              <w:spacing w:line="300" w:lineRule="exac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OTC Business Platform</w:t>
            </w:r>
          </w:p>
        </w:tc>
        <w:tc>
          <w:tcPr>
            <w:tcW w:w="4679" w:type="dxa"/>
            <w:tcBorders>
              <w:top w:val="single" w:sz="4" w:space="0" w:color="auto"/>
              <w:left w:val="single" w:sz="4" w:space="0" w:color="auto"/>
              <w:right w:val="single" w:sz="4" w:space="0" w:color="auto"/>
            </w:tcBorders>
            <w:shd w:val="clear" w:color="auto" w:fill="auto"/>
            <w:vAlign w:val="center"/>
          </w:tcPr>
          <w:p w14:paraId="09C3F0CC" w14:textId="77777777" w:rsidR="00AA3272" w:rsidRDefault="00000000">
            <w:pPr>
              <w:widowControl/>
              <w:spacing w:line="300" w:lineRule="exact"/>
              <w:jc w:val="lef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Not participating</w:t>
            </w:r>
          </w:p>
        </w:tc>
        <w:tc>
          <w:tcPr>
            <w:tcW w:w="3036" w:type="dxa"/>
            <w:tcBorders>
              <w:top w:val="single" w:sz="4" w:space="0" w:color="auto"/>
              <w:left w:val="single" w:sz="4" w:space="0" w:color="auto"/>
            </w:tcBorders>
            <w:shd w:val="clear" w:color="auto" w:fill="auto"/>
            <w:vAlign w:val="center"/>
          </w:tcPr>
          <w:p w14:paraId="3CF98971" w14:textId="77777777" w:rsidR="00AA3272" w:rsidRDefault="00AA3272">
            <w:pPr>
              <w:spacing w:line="300" w:lineRule="exact"/>
              <w:jc w:val="left"/>
              <w:rPr>
                <w:rFonts w:asciiTheme="minorEastAsia" w:eastAsiaTheme="minorEastAsia" w:hAnsiTheme="minorEastAsia" w:cstheme="minorEastAsia"/>
                <w:sz w:val="21"/>
                <w:szCs w:val="21"/>
              </w:rPr>
            </w:pPr>
          </w:p>
        </w:tc>
      </w:tr>
    </w:tbl>
    <w:p w14:paraId="314F3AAD" w14:textId="77777777" w:rsidR="00AA3272" w:rsidRDefault="00AA3272">
      <w:pPr>
        <w:pStyle w:val="a0"/>
        <w:ind w:firstLine="0"/>
      </w:pPr>
    </w:p>
    <w:tbl>
      <w:tblPr>
        <w:tblpPr w:leftFromText="180" w:rightFromText="180" w:vertAnchor="text" w:horzAnchor="page" w:tblpX="1277" w:tblpY="629"/>
        <w:tblOverlap w:val="never"/>
        <w:tblW w:w="9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4662"/>
        <w:gridCol w:w="3164"/>
      </w:tblGrid>
      <w:tr w:rsidR="00AA3272" w14:paraId="308B98F2" w14:textId="77777777">
        <w:trPr>
          <w:trHeight w:val="319"/>
        </w:trPr>
        <w:tc>
          <w:tcPr>
            <w:tcW w:w="9835" w:type="dxa"/>
            <w:gridSpan w:val="3"/>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tcPr>
          <w:p w14:paraId="478ABD43" w14:textId="77777777" w:rsidR="00AA3272" w:rsidRDefault="00000000">
            <w:pPr>
              <w:spacing w:line="300" w:lineRule="exact"/>
              <w:jc w:val="center"/>
              <w:rPr>
                <w:rFonts w:ascii="SimSun" w:eastAsia="SimSun" w:hAnsi="SimSun" w:cs="SimSun"/>
                <w:b/>
                <w:color w:val="000000"/>
                <w:szCs w:val="21"/>
              </w:rPr>
            </w:pPr>
            <w:r>
              <w:rPr>
                <w:rFonts w:ascii="SimSun" w:eastAsia="SimSun" w:hAnsi="SimSun" w:cs="SimSun" w:hint="eastAsia"/>
                <w:b/>
                <w:bCs/>
                <w:color w:val="000000"/>
                <w:sz w:val="21"/>
                <w:szCs w:val="21"/>
              </w:rPr>
              <w:t xml:space="preserve">Resumption verification test matters (simulation date: </w:t>
            </w:r>
            <w:r>
              <w:rPr>
                <w:rFonts w:ascii="Times New Roman" w:eastAsiaTheme="minorEastAsia" w:cstheme="minorEastAsia" w:hint="eastAsia"/>
                <w:b/>
                <w:bCs/>
                <w:sz w:val="21"/>
                <w:szCs w:val="21"/>
                <w:lang w:val="en-US"/>
              </w:rPr>
              <w:t xml:space="preserve">August 10, </w:t>
            </w:r>
            <w:proofErr w:type="gramStart"/>
            <w:r>
              <w:rPr>
                <w:rFonts w:ascii="Times New Roman" w:eastAsiaTheme="minorEastAsia" w:cstheme="minorEastAsia" w:hint="eastAsia"/>
                <w:b/>
                <w:bCs/>
                <w:sz w:val="21"/>
                <w:szCs w:val="21"/>
              </w:rPr>
              <w:t xml:space="preserve">2024 </w:t>
            </w:r>
            <w:r>
              <w:rPr>
                <w:rFonts w:ascii="SimSun" w:eastAsia="SimSun" w:hAnsi="SimSun" w:cs="SimSun" w:hint="eastAsia"/>
                <w:b/>
                <w:bCs/>
                <w:color w:val="000000"/>
                <w:sz w:val="21"/>
                <w:szCs w:val="21"/>
              </w:rPr>
              <w:t>)</w:t>
            </w:r>
            <w:proofErr w:type="gramEnd"/>
          </w:p>
        </w:tc>
      </w:tr>
      <w:tr w:rsidR="00AA3272" w14:paraId="0579E7EE" w14:textId="77777777">
        <w:trPr>
          <w:trHeight w:val="90"/>
        </w:trPr>
        <w:tc>
          <w:tcPr>
            <w:tcW w:w="200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6773B13" w14:textId="77777777" w:rsidR="00AA3272" w:rsidRDefault="00000000">
            <w:pPr>
              <w:spacing w:line="300" w:lineRule="exact"/>
              <w:jc w:val="center"/>
              <w:rPr>
                <w:rFonts w:ascii="SimSun" w:eastAsia="SimSun" w:hAnsi="SimSun" w:cs="SimSun"/>
                <w:b/>
                <w:bCs/>
                <w:color w:val="000000"/>
                <w:sz w:val="21"/>
                <w:szCs w:val="21"/>
              </w:rPr>
            </w:pPr>
            <w:r>
              <w:rPr>
                <w:rFonts w:ascii="SimSun" w:eastAsia="SimSun" w:hAnsi="SimSun" w:cs="SimSun" w:hint="eastAsia"/>
                <w:b/>
                <w:bCs/>
                <w:color w:val="000000"/>
                <w:sz w:val="21"/>
                <w:szCs w:val="21"/>
              </w:rPr>
              <w:t>time</w:t>
            </w:r>
          </w:p>
        </w:tc>
        <w:tc>
          <w:tcPr>
            <w:tcW w:w="466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224CD3" w14:textId="77777777" w:rsidR="00AA3272" w:rsidRDefault="00000000">
            <w:pPr>
              <w:spacing w:line="300" w:lineRule="exact"/>
              <w:jc w:val="center"/>
              <w:rPr>
                <w:rFonts w:ascii="SimSun" w:eastAsia="SimSun" w:hAnsi="SimSun" w:cs="SimSun"/>
                <w:b/>
                <w:bCs/>
                <w:color w:val="000000"/>
                <w:sz w:val="21"/>
                <w:szCs w:val="21"/>
              </w:rPr>
            </w:pPr>
            <w:r>
              <w:rPr>
                <w:rFonts w:ascii="SimSun" w:eastAsia="SimSun" w:hAnsi="SimSun" w:cs="SimSun" w:hint="eastAsia"/>
                <w:b/>
                <w:bCs/>
                <w:color w:val="000000"/>
                <w:sz w:val="21"/>
                <w:szCs w:val="21"/>
              </w:rPr>
              <w:t>Main test items</w:t>
            </w:r>
          </w:p>
        </w:tc>
        <w:tc>
          <w:tcPr>
            <w:tcW w:w="316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9EA1D7B" w14:textId="77777777" w:rsidR="00AA3272" w:rsidRDefault="00000000">
            <w:pPr>
              <w:spacing w:line="300" w:lineRule="exact"/>
              <w:jc w:val="center"/>
              <w:rPr>
                <w:rFonts w:ascii="SimSun" w:eastAsia="SimSun" w:hAnsi="SimSun" w:cs="SimSun"/>
                <w:b/>
                <w:bCs/>
                <w:color w:val="000000"/>
                <w:sz w:val="21"/>
                <w:szCs w:val="21"/>
              </w:rPr>
            </w:pPr>
            <w:r>
              <w:rPr>
                <w:rFonts w:ascii="SimSun" w:eastAsia="SimSun" w:hAnsi="SimSun" w:cs="SimSun" w:hint="eastAsia"/>
                <w:b/>
                <w:bCs/>
                <w:color w:val="000000"/>
                <w:sz w:val="21"/>
                <w:szCs w:val="21"/>
              </w:rPr>
              <w:t>Key test contents of participating units</w:t>
            </w:r>
          </w:p>
        </w:tc>
      </w:tr>
      <w:tr w:rsidR="00AA3272" w14:paraId="70D2AFD8" w14:textId="77777777">
        <w:trPr>
          <w:trHeight w:val="697"/>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30C34CAF"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 xml:space="preserve">1 </w:t>
            </w:r>
            <w:proofErr w:type="gramStart"/>
            <w:r>
              <w:rPr>
                <w:rFonts w:ascii="SimSun" w:eastAsia="SimSun" w:hAnsi="SimSun" w:cs="SimSun" w:hint="eastAsia"/>
                <w:sz w:val="21"/>
                <w:szCs w:val="21"/>
                <w:lang w:val="en-US"/>
              </w:rPr>
              <w:t xml:space="preserve">5 </w:t>
            </w:r>
            <w:r>
              <w:rPr>
                <w:rFonts w:ascii="SimSun" w:eastAsia="SimSun" w:hAnsi="SimSun" w:cs="SimSun" w:hint="eastAsia"/>
                <w:sz w:val="21"/>
                <w:szCs w:val="21"/>
              </w:rPr>
              <w:t>:</w:t>
            </w:r>
            <w:proofErr w:type="gramEnd"/>
            <w:r>
              <w:rPr>
                <w:rFonts w:ascii="SimSun" w:eastAsia="SimSun" w:hAnsi="SimSun" w:cs="SimSun" w:hint="eastAsia"/>
                <w:sz w:val="21"/>
                <w:szCs w:val="21"/>
              </w:rPr>
              <w:t xml:space="preserve"> </w:t>
            </w:r>
            <w:r>
              <w:rPr>
                <w:rFonts w:ascii="SimSun" w:eastAsia="SimSun" w:hAnsi="SimSun" w:cs="SimSun" w:hint="eastAsia"/>
                <w:sz w:val="21"/>
                <w:szCs w:val="21"/>
                <w:lang w:val="en-US"/>
              </w:rPr>
              <w:t xml:space="preserve">25 </w:t>
            </w:r>
            <w:r>
              <w:rPr>
                <w:rFonts w:ascii="SimSun" w:eastAsia="SimSun" w:hAnsi="SimSun" w:cs="SimSun" w:hint="eastAsia"/>
                <w:sz w:val="21"/>
                <w:szCs w:val="21"/>
              </w:rPr>
              <w:t>ago</w:t>
            </w:r>
          </w:p>
        </w:tc>
        <w:tc>
          <w:tcPr>
            <w:tcW w:w="78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61AA64"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Restore the system environment and prepare to restore the data environment for verification testing</w:t>
            </w:r>
          </w:p>
        </w:tc>
      </w:tr>
      <w:tr w:rsidR="00AA3272" w14:paraId="25728330" w14:textId="77777777">
        <w:trPr>
          <w:trHeight w:val="988"/>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5DB0D26D"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 xml:space="preserve">1 </w:t>
            </w:r>
            <w:proofErr w:type="gramStart"/>
            <w:r>
              <w:rPr>
                <w:rFonts w:ascii="SimSun" w:eastAsia="SimSun" w:hAnsi="SimSun" w:cs="SimSun" w:hint="eastAsia"/>
                <w:sz w:val="21"/>
                <w:szCs w:val="21"/>
                <w:lang w:val="en-US"/>
              </w:rPr>
              <w:t xml:space="preserve">5 </w:t>
            </w:r>
            <w:r>
              <w:rPr>
                <w:rFonts w:ascii="SimSun" w:eastAsia="SimSun" w:hAnsi="SimSun" w:cs="SimSun" w:hint="eastAsia"/>
                <w:sz w:val="21"/>
                <w:szCs w:val="21"/>
              </w:rPr>
              <w:t>:</w:t>
            </w:r>
            <w:proofErr w:type="gramEnd"/>
            <w:r>
              <w:rPr>
                <w:rFonts w:ascii="SimSun" w:eastAsia="SimSun" w:hAnsi="SimSun" w:cs="SimSun" w:hint="eastAsia"/>
                <w:sz w:val="21"/>
                <w:szCs w:val="21"/>
              </w:rPr>
              <w:t xml:space="preserve"> </w:t>
            </w:r>
            <w:r>
              <w:rPr>
                <w:rFonts w:ascii="SimSun" w:eastAsia="SimSun" w:hAnsi="SimSun" w:cs="SimSun" w:hint="eastAsia"/>
                <w:sz w:val="21"/>
                <w:szCs w:val="21"/>
                <w:lang w:val="en-US"/>
              </w:rPr>
              <w:t xml:space="preserve">25 </w:t>
            </w:r>
            <w:r>
              <w:rPr>
                <w:rFonts w:ascii="SimSun" w:eastAsia="SimSun" w:hAnsi="SimSun" w:cs="SimSun" w:hint="eastAsia"/>
                <w:sz w:val="21"/>
                <w:szCs w:val="21"/>
              </w:rPr>
              <w:t>ago</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63857B3C"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Publish transaction reference information files for recovery verification testing through the file gateway.</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12D58C42"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Receive and load transaction reference information files</w:t>
            </w:r>
          </w:p>
        </w:tc>
      </w:tr>
      <w:tr w:rsidR="00AA3272" w14:paraId="34182F03" w14:textId="77777777">
        <w:trPr>
          <w:trHeight w:val="837"/>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351F9FA8"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 xml:space="preserve">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:25-1 </w:t>
            </w:r>
            <w:r>
              <w:rPr>
                <w:rFonts w:ascii="SimSun" w:eastAsia="SimSun" w:hAnsi="SimSun" w:cs="SimSun" w:hint="eastAsia"/>
                <w:sz w:val="21"/>
                <w:szCs w:val="21"/>
                <w:lang w:val="en-US"/>
              </w:rPr>
              <w:t xml:space="preserve">6 </w:t>
            </w:r>
            <w:r>
              <w:rPr>
                <w:rFonts w:ascii="SimSun" w:eastAsia="SimSun" w:hAnsi="SimSun" w:cs="SimSun" w:hint="eastAsia"/>
                <w:sz w:val="21"/>
                <w:szCs w:val="21"/>
              </w:rPr>
              <w:t>:30</w:t>
            </w:r>
          </w:p>
          <w:p w14:paraId="193CB3FE"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 xml:space="preserve">（16 </w:t>
            </w:r>
            <w:r>
              <w:rPr>
                <w:rFonts w:ascii="SimSun" w:eastAsia="SimSun" w:hAnsi="SimSun" w:cs="SimSun" w:hint="eastAsia"/>
                <w:sz w:val="21"/>
                <w:szCs w:val="21"/>
                <w:lang w:val="en-US"/>
              </w:rPr>
              <w:t xml:space="preserve">: </w:t>
            </w:r>
            <w:r>
              <w:rPr>
                <w:rFonts w:ascii="SimSun" w:eastAsia="SimSun" w:hAnsi="SimSun" w:cs="SimSun" w:hint="eastAsia"/>
                <w:sz w:val="21"/>
                <w:szCs w:val="21"/>
              </w:rPr>
              <w:t>00-</w:t>
            </w:r>
            <w:proofErr w:type="gramStart"/>
            <w:r>
              <w:rPr>
                <w:rFonts w:ascii="SimSun" w:eastAsia="SimSun" w:hAnsi="SimSun" w:cs="SimSun" w:hint="eastAsia"/>
                <w:sz w:val="21"/>
                <w:szCs w:val="21"/>
              </w:rPr>
              <w:t xml:space="preserve">16 </w:t>
            </w:r>
            <w:r>
              <w:rPr>
                <w:rFonts w:ascii="SimSun" w:eastAsia="SimSun" w:hAnsi="SimSun" w:cs="SimSun" w:hint="eastAsia"/>
                <w:sz w:val="21"/>
                <w:szCs w:val="21"/>
                <w:lang w:val="en-US"/>
              </w:rPr>
              <w:t>:</w:t>
            </w:r>
            <w:proofErr w:type="gramEnd"/>
            <w:r>
              <w:rPr>
                <w:rFonts w:ascii="SimSun" w:eastAsia="SimSun" w:hAnsi="SimSun" w:cs="SimSun" w:hint="eastAsia"/>
                <w:sz w:val="21"/>
                <w:szCs w:val="21"/>
                <w:lang w:val="en-US"/>
              </w:rPr>
              <w:t xml:space="preserve"> </w:t>
            </w:r>
            <w:r>
              <w:rPr>
                <w:rFonts w:ascii="SimSun" w:eastAsia="SimSun" w:hAnsi="SimSun" w:cs="SimSun" w:hint="eastAsia"/>
                <w:sz w:val="21"/>
                <w:szCs w:val="21"/>
              </w:rPr>
              <w:t>05</w:t>
            </w:r>
          </w:p>
          <w:p w14:paraId="48D1E772"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Closed at noon)</w:t>
            </w:r>
          </w:p>
        </w:tc>
        <w:tc>
          <w:tcPr>
            <w:tcW w:w="4662" w:type="dxa"/>
            <w:tcBorders>
              <w:top w:val="single" w:sz="4" w:space="0" w:color="auto"/>
              <w:left w:val="single" w:sz="4" w:space="0" w:color="auto"/>
              <w:bottom w:val="single" w:sz="4" w:space="0" w:color="auto"/>
              <w:right w:val="single" w:sz="4" w:space="0" w:color="auto"/>
            </w:tcBorders>
            <w:shd w:val="clear" w:color="auto" w:fill="auto"/>
          </w:tcPr>
          <w:p w14:paraId="37A8E7E4"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Set up Futian Center as the main center and </w:t>
            </w:r>
            <w:proofErr w:type="spellStart"/>
            <w:r>
              <w:rPr>
                <w:rFonts w:ascii="SimSun" w:eastAsia="SimSun" w:hAnsi="SimSun" w:cs="SimSun" w:hint="eastAsia"/>
                <w:sz w:val="21"/>
                <w:szCs w:val="21"/>
              </w:rPr>
              <w:t>Nanfang</w:t>
            </w:r>
            <w:proofErr w:type="spellEnd"/>
            <w:r>
              <w:rPr>
                <w:rFonts w:ascii="SimSun" w:eastAsia="SimSun" w:hAnsi="SimSun" w:cs="SimSun" w:hint="eastAsia"/>
                <w:sz w:val="21"/>
                <w:szCs w:val="21"/>
              </w:rPr>
              <w:t xml:space="preserve"> Center as the backup center to receive daily transactions, non-transactions and other commissions</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65D4E9BF"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The trading gateway, market gateway, and file gateway were tested for recovery verification using the same configuration as the production system on August </w:t>
            </w:r>
            <w:r>
              <w:rPr>
                <w:rFonts w:ascii="SimSun" w:eastAsia="SimSun" w:hAnsi="SimSun" w:cs="SimSun" w:hint="eastAsia"/>
                <w:sz w:val="21"/>
                <w:szCs w:val="21"/>
                <w:lang w:val="en-US"/>
              </w:rPr>
              <w:t xml:space="preserve">12, </w:t>
            </w:r>
            <w:proofErr w:type="gramStart"/>
            <w:r>
              <w:rPr>
                <w:rFonts w:ascii="SimSun" w:eastAsia="SimSun" w:hAnsi="SimSun" w:cs="SimSun" w:hint="eastAsia"/>
                <w:sz w:val="21"/>
                <w:szCs w:val="21"/>
                <w:lang w:val="en-US"/>
              </w:rPr>
              <w:t>2024 .</w:t>
            </w:r>
            <w:proofErr w:type="gramEnd"/>
          </w:p>
        </w:tc>
      </w:tr>
      <w:tr w:rsidR="00AA3272" w14:paraId="36D75027" w14:textId="77777777">
        <w:trPr>
          <w:trHeight w:val="285"/>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1ED04BC7" w14:textId="77777777" w:rsidR="00AA3272" w:rsidRDefault="00000000">
            <w:pPr>
              <w:spacing w:line="300" w:lineRule="exact"/>
              <w:jc w:val="center"/>
              <w:rPr>
                <w:rFonts w:ascii="SimSun" w:eastAsia="SimSun" w:hAnsi="SimSun" w:cs="SimSun"/>
                <w:sz w:val="21"/>
                <w:szCs w:val="21"/>
              </w:rPr>
            </w:pPr>
            <w:r>
              <w:rPr>
                <w:rFonts w:ascii="SimSun" w:eastAsia="SimSun" w:hAnsi="SimSun" w:cs="SimSun" w:hint="eastAsia"/>
                <w:sz w:val="21"/>
                <w:szCs w:val="21"/>
              </w:rPr>
              <w:t xml:space="preserve">1 After </w:t>
            </w:r>
            <w:r>
              <w:rPr>
                <w:rFonts w:ascii="SimSun" w:eastAsia="SimSun" w:hAnsi="SimSun" w:cs="SimSun" w:hint="eastAsia"/>
                <w:sz w:val="21"/>
                <w:szCs w:val="21"/>
                <w:lang w:val="en-US"/>
              </w:rPr>
              <w:t>6:30</w:t>
            </w:r>
          </w:p>
        </w:tc>
        <w:tc>
          <w:tcPr>
            <w:tcW w:w="7826" w:type="dxa"/>
            <w:gridSpan w:val="2"/>
            <w:tcBorders>
              <w:top w:val="single" w:sz="4" w:space="0" w:color="auto"/>
              <w:left w:val="single" w:sz="4" w:space="0" w:color="auto"/>
              <w:bottom w:val="single" w:sz="4" w:space="0" w:color="auto"/>
              <w:right w:val="single" w:sz="4" w:space="0" w:color="auto"/>
            </w:tcBorders>
            <w:shd w:val="clear" w:color="auto" w:fill="auto"/>
          </w:tcPr>
          <w:p w14:paraId="37F7C1EC"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Restore the online production data environment and verify its correctness</w:t>
            </w:r>
          </w:p>
        </w:tc>
      </w:tr>
      <w:tr w:rsidR="00AA3272" w14:paraId="6CC913BE" w14:textId="77777777">
        <w:trPr>
          <w:trHeight w:val="309"/>
        </w:trPr>
        <w:tc>
          <w:tcPr>
            <w:tcW w:w="9835"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D2AC4B3" w14:textId="77777777" w:rsidR="00AA3272" w:rsidRDefault="00000000">
            <w:pPr>
              <w:pStyle w:val="af"/>
              <w:widowControl/>
              <w:jc w:val="center"/>
              <w:rPr>
                <w:rFonts w:ascii="SimSun" w:eastAsia="SimSun" w:hAnsi="SimSun" w:cs="SimSun"/>
                <w:b/>
                <w:color w:val="000000"/>
                <w:sz w:val="21"/>
                <w:szCs w:val="21"/>
              </w:rPr>
            </w:pPr>
            <w:r>
              <w:rPr>
                <w:rFonts w:ascii="SimSun" w:eastAsia="SimSun" w:hAnsi="SimSun" w:cs="SimSun" w:hint="eastAsia"/>
                <w:b/>
                <w:color w:val="000000"/>
                <w:sz w:val="21"/>
                <w:szCs w:val="21"/>
              </w:rPr>
              <w:t>Entrustment declaration time for each business platform</w:t>
            </w:r>
          </w:p>
        </w:tc>
      </w:tr>
      <w:tr w:rsidR="00AA3272" w14:paraId="270A5BA8" w14:textId="77777777">
        <w:trPr>
          <w:trHeight w:val="319"/>
        </w:trPr>
        <w:tc>
          <w:tcPr>
            <w:tcW w:w="2009" w:type="dxa"/>
            <w:tcBorders>
              <w:top w:val="single" w:sz="4" w:space="0" w:color="auto"/>
              <w:left w:val="single" w:sz="4" w:space="0" w:color="auto"/>
              <w:bottom w:val="single" w:sz="4" w:space="0" w:color="auto"/>
              <w:right w:val="single" w:sz="4" w:space="0" w:color="auto"/>
            </w:tcBorders>
            <w:shd w:val="clear" w:color="auto" w:fill="E7E6E6" w:themeFill="background2"/>
          </w:tcPr>
          <w:p w14:paraId="79073EA8" w14:textId="77777777" w:rsidR="00AA3272" w:rsidRDefault="00000000">
            <w:pPr>
              <w:spacing w:line="300" w:lineRule="exact"/>
              <w:jc w:val="center"/>
              <w:rPr>
                <w:rFonts w:ascii="SimSun" w:eastAsia="SimSun" w:hAnsi="SimSun" w:cs="SimSun"/>
                <w:b/>
                <w:color w:val="000000"/>
                <w:sz w:val="21"/>
                <w:szCs w:val="21"/>
              </w:rPr>
            </w:pPr>
            <w:r>
              <w:rPr>
                <w:rFonts w:ascii="SimSun" w:eastAsia="SimSun" w:hAnsi="SimSun" w:cs="SimSun" w:hint="eastAsia"/>
                <w:b/>
                <w:color w:val="000000"/>
                <w:sz w:val="21"/>
                <w:szCs w:val="21"/>
              </w:rPr>
              <w:t>platform</w:t>
            </w:r>
          </w:p>
        </w:tc>
        <w:tc>
          <w:tcPr>
            <w:tcW w:w="4662" w:type="dxa"/>
            <w:tcBorders>
              <w:top w:val="single" w:sz="4" w:space="0" w:color="auto"/>
              <w:left w:val="single" w:sz="4" w:space="0" w:color="auto"/>
              <w:bottom w:val="single" w:sz="4" w:space="0" w:color="auto"/>
              <w:right w:val="single" w:sz="4" w:space="0" w:color="auto"/>
            </w:tcBorders>
            <w:shd w:val="clear" w:color="auto" w:fill="E7E6E6" w:themeFill="background2"/>
          </w:tcPr>
          <w:p w14:paraId="25FB9CC2" w14:textId="77777777" w:rsidR="00AA3272" w:rsidRDefault="00000000">
            <w:pPr>
              <w:spacing w:line="300" w:lineRule="exact"/>
              <w:jc w:val="center"/>
              <w:rPr>
                <w:rFonts w:ascii="SimSun" w:eastAsia="SimSun" w:hAnsi="SimSun" w:cs="SimSun"/>
                <w:b/>
                <w:color w:val="000000"/>
                <w:sz w:val="21"/>
                <w:szCs w:val="21"/>
              </w:rPr>
            </w:pPr>
            <w:r>
              <w:rPr>
                <w:rFonts w:ascii="SimSun" w:eastAsia="SimSun" w:hAnsi="SimSun" w:cs="SimSun" w:hint="eastAsia"/>
                <w:b/>
                <w:color w:val="000000"/>
                <w:sz w:val="21"/>
                <w:szCs w:val="21"/>
              </w:rPr>
              <w:t>Entrustment declaration time</w:t>
            </w:r>
          </w:p>
        </w:tc>
        <w:tc>
          <w:tcPr>
            <w:tcW w:w="3164" w:type="dxa"/>
            <w:tcBorders>
              <w:top w:val="single" w:sz="4" w:space="0" w:color="auto"/>
              <w:left w:val="single" w:sz="4" w:space="0" w:color="auto"/>
              <w:bottom w:val="single" w:sz="4" w:space="0" w:color="auto"/>
              <w:right w:val="single" w:sz="4" w:space="0" w:color="auto"/>
            </w:tcBorders>
            <w:shd w:val="clear" w:color="auto" w:fill="E7E6E6" w:themeFill="background2"/>
          </w:tcPr>
          <w:p w14:paraId="40B97D57" w14:textId="77777777" w:rsidR="00AA3272" w:rsidRDefault="00000000">
            <w:pPr>
              <w:spacing w:line="300" w:lineRule="exact"/>
              <w:jc w:val="center"/>
              <w:rPr>
                <w:rFonts w:ascii="SimSun" w:eastAsia="SimSun" w:hAnsi="SimSun" w:cs="SimSun"/>
                <w:b/>
                <w:color w:val="000000"/>
                <w:sz w:val="21"/>
                <w:szCs w:val="21"/>
              </w:rPr>
            </w:pPr>
            <w:r>
              <w:rPr>
                <w:rFonts w:ascii="SimSun" w:eastAsia="SimSun" w:hAnsi="SimSun" w:cs="SimSun" w:hint="eastAsia"/>
                <w:b/>
                <w:color w:val="000000"/>
                <w:sz w:val="21"/>
                <w:szCs w:val="21"/>
              </w:rPr>
              <w:t>Remark</w:t>
            </w:r>
          </w:p>
        </w:tc>
      </w:tr>
      <w:tr w:rsidR="00AA3272" w14:paraId="5D495DAC" w14:textId="77777777">
        <w:trPr>
          <w:trHeight w:val="620"/>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536B08D5"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Spot centralized bidding trading 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4C3EB430"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t xml:space="preserve">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:30-1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:40,1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:45-1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:05-1 </w:t>
            </w:r>
            <w:r>
              <w:rPr>
                <w:rFonts w:ascii="SimSun" w:eastAsia="SimSun" w:hAnsi="SimSun" w:cs="SimSun" w:hint="eastAsia"/>
                <w:sz w:val="21"/>
                <w:szCs w:val="21"/>
                <w:lang w:val="en-US"/>
              </w:rPr>
              <w:t xml:space="preserve">6 </w:t>
            </w:r>
            <w:r>
              <w:rPr>
                <w:rFonts w:ascii="SimSun" w:eastAsia="SimSun" w:hAnsi="SimSun" w:cs="SimSun" w:hint="eastAsia"/>
                <w:sz w:val="21"/>
                <w:szCs w:val="21"/>
              </w:rPr>
              <w:t>:20</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1C9362FE"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lang w:val="en-US"/>
              </w:rPr>
              <w:t xml:space="preserve">at </w:t>
            </w:r>
            <w:proofErr w:type="gramStart"/>
            <w:r>
              <w:rPr>
                <w:rFonts w:ascii="SimSun" w:eastAsia="SimSun" w:hAnsi="SimSun" w:cs="SimSun" w:hint="eastAsia"/>
                <w:sz w:val="21"/>
                <w:szCs w:val="21"/>
              </w:rPr>
              <w:t>15:40 ,</w:t>
            </w:r>
            <w:proofErr w:type="gramEnd"/>
            <w:r>
              <w:rPr>
                <w:rFonts w:ascii="SimSun" w:eastAsia="SimSun" w:hAnsi="SimSun" w:cs="SimSun" w:hint="eastAsia"/>
                <w:sz w:val="21"/>
                <w:szCs w:val="21"/>
              </w:rPr>
              <w:t xml:space="preserve"> continuous bidding starts at </w:t>
            </w:r>
            <w:r>
              <w:rPr>
                <w:rFonts w:ascii="SimSun" w:eastAsia="SimSun" w:hAnsi="SimSun" w:cs="SimSun" w:hint="eastAsia"/>
                <w:sz w:val="21"/>
                <w:szCs w:val="21"/>
                <w:lang w:val="en-US"/>
              </w:rPr>
              <w:t>15:45</w:t>
            </w:r>
          </w:p>
        </w:tc>
      </w:tr>
      <w:tr w:rsidR="00AA3272" w14:paraId="5F514114" w14:textId="77777777">
        <w:trPr>
          <w:trHeight w:val="620"/>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629B808D"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Comprehensive financial service 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029F7EBD"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t xml:space="preserve">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:30-1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:05-1 </w:t>
            </w:r>
            <w:r>
              <w:rPr>
                <w:rFonts w:ascii="SimSun" w:eastAsia="SimSun" w:hAnsi="SimSun" w:cs="SimSun" w:hint="eastAsia"/>
                <w:sz w:val="21"/>
                <w:szCs w:val="21"/>
                <w:lang w:val="en-US"/>
              </w:rPr>
              <w:t xml:space="preserve">6 </w:t>
            </w:r>
            <w:r>
              <w:rPr>
                <w:rFonts w:ascii="SimSun" w:eastAsia="SimSun" w:hAnsi="SimSun" w:cs="SimSun" w:hint="eastAsia"/>
                <w:sz w:val="21"/>
                <w:szCs w:val="21"/>
              </w:rPr>
              <w:t>:30</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3BCDC026"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The trading time for after-hours pricing is </w:t>
            </w:r>
            <w:proofErr w:type="gramStart"/>
            <w:r>
              <w:rPr>
                <w:rFonts w:ascii="SimSun" w:eastAsia="SimSun" w:hAnsi="SimSun" w:cs="SimSun" w:hint="eastAsia"/>
                <w:sz w:val="21"/>
                <w:szCs w:val="21"/>
              </w:rPr>
              <w:t xml:space="preserve">16 </w:t>
            </w:r>
            <w:r>
              <w:rPr>
                <w:rFonts w:ascii="SimSun" w:eastAsia="SimSun" w:hAnsi="SimSun" w:cs="SimSun" w:hint="eastAsia"/>
                <w:sz w:val="21"/>
                <w:szCs w:val="21"/>
                <w:lang w:val="en-US"/>
              </w:rPr>
              <w:t>:</w:t>
            </w:r>
            <w:proofErr w:type="gramEnd"/>
            <w:r>
              <w:rPr>
                <w:rFonts w:ascii="SimSun" w:eastAsia="SimSun" w:hAnsi="SimSun" w:cs="SimSun" w:hint="eastAsia"/>
                <w:sz w:val="21"/>
                <w:szCs w:val="21"/>
                <w:lang w:val="en-US"/>
              </w:rPr>
              <w:t xml:space="preserve"> </w:t>
            </w:r>
            <w:r>
              <w:rPr>
                <w:rFonts w:ascii="SimSun" w:eastAsia="SimSun" w:hAnsi="SimSun" w:cs="SimSun" w:hint="eastAsia"/>
                <w:sz w:val="21"/>
                <w:szCs w:val="21"/>
              </w:rPr>
              <w:t xml:space="preserve">25-16 </w:t>
            </w:r>
            <w:r>
              <w:rPr>
                <w:rFonts w:ascii="SimSun" w:eastAsia="SimSun" w:hAnsi="SimSun" w:cs="SimSun" w:hint="eastAsia"/>
                <w:sz w:val="21"/>
                <w:szCs w:val="21"/>
                <w:lang w:val="en-US"/>
              </w:rPr>
              <w:t xml:space="preserve">: </w:t>
            </w:r>
            <w:r>
              <w:rPr>
                <w:rFonts w:ascii="SimSun" w:eastAsia="SimSun" w:hAnsi="SimSun" w:cs="SimSun" w:hint="eastAsia"/>
                <w:sz w:val="21"/>
                <w:szCs w:val="21"/>
              </w:rPr>
              <w:t>30</w:t>
            </w:r>
          </w:p>
        </w:tc>
      </w:tr>
      <w:tr w:rsidR="00AA3272" w14:paraId="343002A0" w14:textId="77777777">
        <w:trPr>
          <w:trHeight w:val="1220"/>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4B3A93DA"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Derivatives centralized bidding trading 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2146E824"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t>Same as the spot centralized bidding trading platform</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38446DAB"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The deadline for declaration of option combination strategy margin and ordinary position and covered call position transfer business is </w:t>
            </w:r>
            <w:r>
              <w:rPr>
                <w:rFonts w:ascii="SimSun" w:eastAsia="SimSun" w:hAnsi="SimSun" w:cs="SimSun" w:hint="eastAsia"/>
                <w:sz w:val="21"/>
                <w:szCs w:val="21"/>
                <w:lang w:val="en-US"/>
              </w:rPr>
              <w:t>16:25</w:t>
            </w:r>
          </w:p>
        </w:tc>
      </w:tr>
      <w:tr w:rsidR="00AA3272" w14:paraId="57FD5D17" w14:textId="77777777">
        <w:trPr>
          <w:trHeight w:val="620"/>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30E1953C"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Non-transaction processing 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5926E1DB"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t xml:space="preserve">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:30-1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:05-1 </w:t>
            </w:r>
            <w:r>
              <w:rPr>
                <w:rFonts w:ascii="SimSun" w:eastAsia="SimSun" w:hAnsi="SimSun" w:cs="SimSun" w:hint="eastAsia"/>
                <w:sz w:val="21"/>
                <w:szCs w:val="21"/>
                <w:lang w:val="en-US"/>
              </w:rPr>
              <w:t xml:space="preserve">6 </w:t>
            </w:r>
            <w:r>
              <w:rPr>
                <w:rFonts w:ascii="SimSun" w:eastAsia="SimSun" w:hAnsi="SimSun" w:cs="SimSun" w:hint="eastAsia"/>
                <w:sz w:val="21"/>
                <w:szCs w:val="21"/>
              </w:rPr>
              <w:t>:20</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43B37E34"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The deadline for reporting options-related business is </w:t>
            </w:r>
            <w:r>
              <w:rPr>
                <w:rFonts w:ascii="SimSun" w:eastAsia="SimSun" w:hAnsi="SimSun" w:cs="SimSun" w:hint="eastAsia"/>
                <w:sz w:val="21"/>
                <w:szCs w:val="21"/>
                <w:lang w:val="en-US"/>
              </w:rPr>
              <w:t>16:30</w:t>
            </w:r>
          </w:p>
        </w:tc>
      </w:tr>
      <w:tr w:rsidR="00AA3272" w14:paraId="72B09135" w14:textId="77777777">
        <w:trPr>
          <w:trHeight w:val="920"/>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2DE93125"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Fixed Income Trading 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660F2098"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t xml:space="preserve">1 </w:t>
            </w:r>
            <w:r>
              <w:rPr>
                <w:rFonts w:ascii="SimSun" w:eastAsia="SimSun" w:hAnsi="SimSun" w:cs="SimSun" w:hint="eastAsia"/>
                <w:sz w:val="21"/>
                <w:szCs w:val="21"/>
                <w:lang w:val="en-US"/>
              </w:rPr>
              <w:t xml:space="preserve">5 </w:t>
            </w:r>
            <w:r>
              <w:rPr>
                <w:rFonts w:ascii="SimSun" w:eastAsia="SimSun" w:hAnsi="SimSun" w:cs="SimSun" w:hint="eastAsia"/>
                <w:sz w:val="21"/>
                <w:szCs w:val="21"/>
              </w:rPr>
              <w:t xml:space="preserve">:25-1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:00,1 </w:t>
            </w:r>
            <w:r>
              <w:rPr>
                <w:rFonts w:ascii="SimSun" w:eastAsia="SimSun" w:hAnsi="SimSun" w:cs="SimSun" w:hint="eastAsia"/>
                <w:sz w:val="21"/>
                <w:szCs w:val="21"/>
                <w:lang w:val="en-US"/>
              </w:rPr>
              <w:t xml:space="preserve">6 </w:t>
            </w:r>
            <w:r>
              <w:rPr>
                <w:rFonts w:ascii="SimSun" w:eastAsia="SimSun" w:hAnsi="SimSun" w:cs="SimSun" w:hint="eastAsia"/>
                <w:sz w:val="21"/>
                <w:szCs w:val="21"/>
              </w:rPr>
              <w:t xml:space="preserve">:05-1 </w:t>
            </w:r>
            <w:r>
              <w:rPr>
                <w:rFonts w:ascii="SimSun" w:eastAsia="SimSun" w:hAnsi="SimSun" w:cs="SimSun" w:hint="eastAsia"/>
                <w:sz w:val="21"/>
                <w:szCs w:val="21"/>
                <w:lang w:val="en-US"/>
              </w:rPr>
              <w:t xml:space="preserve">6 </w:t>
            </w:r>
            <w:r>
              <w:rPr>
                <w:rFonts w:ascii="SimSun" w:eastAsia="SimSun" w:hAnsi="SimSun" w:cs="SimSun" w:hint="eastAsia"/>
                <w:sz w:val="21"/>
                <w:szCs w:val="21"/>
              </w:rPr>
              <w:t>:30</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6D626459" w14:textId="77777777" w:rsidR="00AA3272" w:rsidRDefault="00000000">
            <w:pPr>
              <w:spacing w:line="300" w:lineRule="exact"/>
              <w:jc w:val="left"/>
              <w:rPr>
                <w:rFonts w:ascii="SimSun" w:eastAsia="SimSun" w:hAnsi="SimSun" w:cs="SimSun"/>
                <w:sz w:val="21"/>
                <w:szCs w:val="21"/>
              </w:rPr>
            </w:pPr>
            <w:r>
              <w:rPr>
                <w:rFonts w:ascii="SimSun" w:eastAsia="SimSun" w:hAnsi="SimSun" w:cs="SimSun" w:hint="eastAsia"/>
                <w:sz w:val="21"/>
                <w:szCs w:val="21"/>
              </w:rPr>
              <w:t xml:space="preserve">The opening matching time for matching transactions is </w:t>
            </w:r>
            <w:proofErr w:type="gramStart"/>
            <w:r>
              <w:rPr>
                <w:rFonts w:ascii="SimSun" w:eastAsia="SimSun" w:hAnsi="SimSun" w:cs="SimSun" w:hint="eastAsia"/>
                <w:sz w:val="21"/>
                <w:szCs w:val="21"/>
              </w:rPr>
              <w:t xml:space="preserve">15 </w:t>
            </w:r>
            <w:r>
              <w:rPr>
                <w:rFonts w:ascii="SimSun" w:eastAsia="SimSun" w:hAnsi="SimSun" w:cs="SimSun" w:hint="eastAsia"/>
                <w:sz w:val="21"/>
                <w:szCs w:val="21"/>
                <w:lang w:val="en-US"/>
              </w:rPr>
              <w:t>:</w:t>
            </w:r>
            <w:proofErr w:type="gramEnd"/>
            <w:r>
              <w:rPr>
                <w:rFonts w:ascii="SimSun" w:eastAsia="SimSun" w:hAnsi="SimSun" w:cs="SimSun" w:hint="eastAsia"/>
                <w:sz w:val="21"/>
                <w:szCs w:val="21"/>
                <w:lang w:val="en-US"/>
              </w:rPr>
              <w:t xml:space="preserve"> </w:t>
            </w:r>
            <w:r>
              <w:rPr>
                <w:rFonts w:ascii="SimSun" w:eastAsia="SimSun" w:hAnsi="SimSun" w:cs="SimSun" w:hint="eastAsia"/>
                <w:sz w:val="21"/>
                <w:szCs w:val="21"/>
              </w:rPr>
              <w:t xml:space="preserve">30-15 </w:t>
            </w:r>
            <w:r>
              <w:rPr>
                <w:rFonts w:ascii="SimSun" w:eastAsia="SimSun" w:hAnsi="SimSun" w:cs="SimSun" w:hint="eastAsia"/>
                <w:sz w:val="21"/>
                <w:szCs w:val="21"/>
                <w:lang w:val="en-US"/>
              </w:rPr>
              <w:t xml:space="preserve">: </w:t>
            </w:r>
            <w:r>
              <w:rPr>
                <w:rFonts w:ascii="SimSun" w:eastAsia="SimSun" w:hAnsi="SimSun" w:cs="SimSun" w:hint="eastAsia"/>
                <w:sz w:val="21"/>
                <w:szCs w:val="21"/>
              </w:rPr>
              <w:t xml:space="preserve">40, and the continuous matching starts at </w:t>
            </w:r>
            <w:r>
              <w:rPr>
                <w:rFonts w:ascii="SimSun" w:eastAsia="SimSun" w:hAnsi="SimSun" w:cs="SimSun" w:hint="eastAsia"/>
                <w:sz w:val="21"/>
                <w:szCs w:val="21"/>
                <w:lang w:val="en-US"/>
              </w:rPr>
              <w:t>15:45</w:t>
            </w:r>
          </w:p>
        </w:tc>
      </w:tr>
      <w:tr w:rsidR="00AA3272" w14:paraId="7605E6C9" w14:textId="77777777">
        <w:trPr>
          <w:trHeight w:val="494"/>
        </w:trPr>
        <w:tc>
          <w:tcPr>
            <w:tcW w:w="2009" w:type="dxa"/>
            <w:tcBorders>
              <w:top w:val="single" w:sz="4" w:space="0" w:color="auto"/>
              <w:left w:val="single" w:sz="4" w:space="0" w:color="auto"/>
              <w:bottom w:val="single" w:sz="4" w:space="0" w:color="auto"/>
              <w:right w:val="single" w:sz="4" w:space="0" w:color="auto"/>
            </w:tcBorders>
            <w:shd w:val="clear" w:color="auto" w:fill="auto"/>
            <w:vAlign w:val="center"/>
          </w:tcPr>
          <w:p w14:paraId="7ABF873A" w14:textId="77777777" w:rsidR="00AA3272" w:rsidRDefault="00000000">
            <w:pPr>
              <w:spacing w:line="300" w:lineRule="exact"/>
              <w:rPr>
                <w:rFonts w:ascii="SimSun" w:eastAsia="SimSun" w:hAnsi="SimSun" w:cs="SimSun"/>
                <w:sz w:val="21"/>
                <w:szCs w:val="21"/>
              </w:rPr>
            </w:pPr>
            <w:r>
              <w:rPr>
                <w:rFonts w:ascii="SimSun" w:eastAsia="SimSun" w:hAnsi="SimSun" w:cs="SimSun" w:hint="eastAsia"/>
                <w:sz w:val="21"/>
                <w:szCs w:val="21"/>
              </w:rPr>
              <w:t xml:space="preserve">OTC Business </w:t>
            </w:r>
            <w:r>
              <w:rPr>
                <w:rFonts w:ascii="SimSun" w:eastAsia="SimSun" w:hAnsi="SimSun" w:cs="SimSun" w:hint="eastAsia"/>
                <w:sz w:val="21"/>
                <w:szCs w:val="21"/>
              </w:rPr>
              <w:lastRenderedPageBreak/>
              <w:t>Platform</w:t>
            </w:r>
          </w:p>
        </w:tc>
        <w:tc>
          <w:tcPr>
            <w:tcW w:w="4662" w:type="dxa"/>
            <w:tcBorders>
              <w:top w:val="single" w:sz="4" w:space="0" w:color="auto"/>
              <w:left w:val="single" w:sz="4" w:space="0" w:color="auto"/>
              <w:bottom w:val="single" w:sz="4" w:space="0" w:color="auto"/>
              <w:right w:val="single" w:sz="4" w:space="0" w:color="auto"/>
            </w:tcBorders>
            <w:shd w:val="clear" w:color="auto" w:fill="auto"/>
            <w:vAlign w:val="center"/>
          </w:tcPr>
          <w:p w14:paraId="20B3A858"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sz w:val="21"/>
                <w:szCs w:val="21"/>
              </w:rPr>
              <w:lastRenderedPageBreak/>
              <w:t>Not participating</w:t>
            </w:r>
          </w:p>
        </w:tc>
        <w:tc>
          <w:tcPr>
            <w:tcW w:w="3164" w:type="dxa"/>
            <w:tcBorders>
              <w:top w:val="single" w:sz="4" w:space="0" w:color="auto"/>
              <w:left w:val="single" w:sz="4" w:space="0" w:color="auto"/>
              <w:bottom w:val="single" w:sz="4" w:space="0" w:color="auto"/>
              <w:right w:val="single" w:sz="4" w:space="0" w:color="auto"/>
            </w:tcBorders>
            <w:shd w:val="clear" w:color="auto" w:fill="auto"/>
            <w:vAlign w:val="center"/>
          </w:tcPr>
          <w:p w14:paraId="274DFD94" w14:textId="77777777" w:rsidR="00AA3272" w:rsidRDefault="00AA3272">
            <w:pPr>
              <w:spacing w:line="300" w:lineRule="exact"/>
              <w:jc w:val="left"/>
              <w:rPr>
                <w:rFonts w:ascii="SimSun" w:eastAsia="SimSun" w:hAnsi="SimSun" w:cs="SimSun"/>
                <w:sz w:val="21"/>
                <w:szCs w:val="21"/>
              </w:rPr>
            </w:pPr>
          </w:p>
        </w:tc>
      </w:tr>
    </w:tbl>
    <w:p w14:paraId="5B73ACEC" w14:textId="77777777" w:rsidR="00AA3272" w:rsidRDefault="00AA3272">
      <w:pPr>
        <w:pStyle w:val="a0"/>
      </w:pPr>
    </w:p>
    <w:p w14:paraId="7FBDB5F8" w14:textId="77777777" w:rsidR="00AA3272" w:rsidRDefault="00000000">
      <w:pPr>
        <w:spacing w:line="560" w:lineRule="exact"/>
        <w:ind w:firstLineChars="200" w:firstLine="640"/>
        <w:rPr>
          <w:rFonts w:ascii="Times New Roman" w:eastAsia="FangSong" w:cs="SimHei"/>
          <w:color w:val="000000"/>
          <w:sz w:val="32"/>
          <w:szCs w:val="32"/>
        </w:rPr>
      </w:pPr>
      <w:r>
        <w:rPr>
          <w:rFonts w:ascii="Times New Roman" w:eastAsia="FangSong" w:cs="SimHei" w:hint="eastAsia"/>
          <w:color w:val="000000"/>
          <w:sz w:val="32"/>
          <w:szCs w:val="32"/>
        </w:rPr>
        <w:t>specific arrangements for the testing of Hong Kong Stock Connect trading and settlement business are shown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4"/>
        <w:gridCol w:w="1572"/>
        <w:gridCol w:w="2701"/>
        <w:gridCol w:w="4776"/>
      </w:tblGrid>
      <w:tr w:rsidR="00AA3272" w14:paraId="71FBCE4C" w14:textId="77777777">
        <w:trPr>
          <w:trHeight w:val="412"/>
          <w:jc w:val="center"/>
        </w:trPr>
        <w:tc>
          <w:tcPr>
            <w:tcW w:w="664" w:type="dxa"/>
            <w:tcBorders>
              <w:tl2br w:val="nil"/>
              <w:tr2bl w:val="nil"/>
            </w:tcBorders>
            <w:vAlign w:val="center"/>
          </w:tcPr>
          <w:p w14:paraId="2BFADBF0" w14:textId="77777777" w:rsidR="00AA3272" w:rsidRDefault="00000000">
            <w:pPr>
              <w:jc w:val="center"/>
              <w:rPr>
                <w:rFonts w:ascii="Times New Roman" w:eastAsiaTheme="minorEastAsia" w:cstheme="minorEastAsia"/>
                <w:b/>
                <w:bCs/>
                <w:color w:val="000000"/>
                <w:sz w:val="21"/>
                <w:szCs w:val="21"/>
              </w:rPr>
            </w:pPr>
            <w:r>
              <w:rPr>
                <w:rFonts w:ascii="Times New Roman" w:eastAsiaTheme="minorEastAsia" w:cstheme="minorEastAsia" w:hint="eastAsia"/>
                <w:b/>
                <w:bCs/>
                <w:color w:val="000000"/>
                <w:sz w:val="21"/>
                <w:szCs w:val="21"/>
              </w:rPr>
              <w:t>step</w:t>
            </w:r>
          </w:p>
        </w:tc>
        <w:tc>
          <w:tcPr>
            <w:tcW w:w="1572" w:type="dxa"/>
            <w:tcBorders>
              <w:tl2br w:val="nil"/>
              <w:tr2bl w:val="nil"/>
            </w:tcBorders>
            <w:vAlign w:val="center"/>
          </w:tcPr>
          <w:p w14:paraId="51D44EF1" w14:textId="77777777" w:rsidR="00AA3272" w:rsidRDefault="00000000">
            <w:pPr>
              <w:jc w:val="center"/>
              <w:rPr>
                <w:rFonts w:ascii="Times New Roman" w:eastAsiaTheme="minorEastAsia" w:cstheme="minorEastAsia"/>
                <w:b/>
                <w:bCs/>
                <w:color w:val="000000"/>
                <w:sz w:val="21"/>
                <w:szCs w:val="21"/>
              </w:rPr>
            </w:pPr>
            <w:r>
              <w:rPr>
                <w:rFonts w:ascii="Times New Roman" w:eastAsiaTheme="minorEastAsia" w:cstheme="minorEastAsia" w:hint="eastAsia"/>
                <w:b/>
                <w:bCs/>
                <w:color w:val="000000"/>
                <w:sz w:val="21"/>
                <w:szCs w:val="21"/>
              </w:rPr>
              <w:t>period</w:t>
            </w:r>
          </w:p>
        </w:tc>
        <w:tc>
          <w:tcPr>
            <w:tcW w:w="7477" w:type="dxa"/>
            <w:gridSpan w:val="2"/>
            <w:tcBorders>
              <w:tl2br w:val="nil"/>
              <w:tr2bl w:val="nil"/>
            </w:tcBorders>
            <w:vAlign w:val="center"/>
          </w:tcPr>
          <w:p w14:paraId="58E55BB3" w14:textId="77777777" w:rsidR="00AA3272" w:rsidRDefault="00000000">
            <w:pPr>
              <w:ind w:firstLine="480"/>
              <w:jc w:val="center"/>
              <w:rPr>
                <w:rFonts w:ascii="Times New Roman" w:eastAsiaTheme="minorEastAsia" w:cstheme="minorEastAsia"/>
                <w:b/>
                <w:bCs/>
                <w:color w:val="000000"/>
                <w:sz w:val="21"/>
                <w:szCs w:val="21"/>
              </w:rPr>
            </w:pPr>
            <w:r>
              <w:rPr>
                <w:rFonts w:ascii="Times New Roman" w:eastAsiaTheme="minorEastAsia" w:cstheme="minorEastAsia" w:hint="eastAsia"/>
                <w:b/>
                <w:bCs/>
                <w:color w:val="000000"/>
                <w:sz w:val="21"/>
                <w:szCs w:val="21"/>
              </w:rPr>
              <w:t>Test content</w:t>
            </w:r>
          </w:p>
        </w:tc>
      </w:tr>
      <w:tr w:rsidR="00AA3272" w14:paraId="2679B549" w14:textId="77777777">
        <w:trPr>
          <w:jc w:val="center"/>
        </w:trPr>
        <w:tc>
          <w:tcPr>
            <w:tcW w:w="9713" w:type="dxa"/>
            <w:gridSpan w:val="4"/>
            <w:tcBorders>
              <w:tl2br w:val="nil"/>
              <w:tr2bl w:val="nil"/>
            </w:tcBorders>
            <w:vAlign w:val="center"/>
          </w:tcPr>
          <w:p w14:paraId="64262581" w14:textId="77777777" w:rsidR="00AA3272" w:rsidRDefault="00000000">
            <w:pPr>
              <w:pStyle w:val="aa"/>
              <w:spacing w:line="320" w:lineRule="exact"/>
              <w:jc w:val="center"/>
              <w:rPr>
                <w:rFonts w:ascii="Times New Roman" w:eastAsiaTheme="minorEastAsia" w:hAnsi="Times New Roman" w:cstheme="minorEastAsia"/>
                <w:b/>
                <w:bCs/>
                <w:color w:val="000000"/>
                <w:sz w:val="21"/>
                <w:szCs w:val="21"/>
              </w:rPr>
            </w:pPr>
            <w:r>
              <w:rPr>
                <w:rFonts w:ascii="Times New Roman" w:eastAsiaTheme="minorEastAsia" w:hAnsi="Times New Roman" w:cstheme="minorEastAsia" w:hint="eastAsia"/>
                <w:b/>
                <w:bCs/>
                <w:color w:val="000000"/>
                <w:sz w:val="21"/>
                <w:szCs w:val="21"/>
              </w:rPr>
              <w:t xml:space="preserve">Shenzhen Stock Exchange Hong Kong Stock Connect T-day half-day trading test arrangement (simulating the trading of </w:t>
            </w:r>
            <w:r>
              <w:rPr>
                <w:rFonts w:ascii="Times New Roman" w:eastAsiaTheme="minorEastAsia" w:hAnsi="Times New Roman" w:cstheme="minorEastAsia" w:hint="eastAsia"/>
                <w:b/>
                <w:bCs/>
                <w:color w:val="000000"/>
                <w:sz w:val="21"/>
                <w:szCs w:val="21"/>
                <w:lang w:val="en-US"/>
              </w:rPr>
              <w:t xml:space="preserve">the half-day market on T-day August 10, </w:t>
            </w:r>
            <w:proofErr w:type="gramStart"/>
            <w:r>
              <w:rPr>
                <w:rFonts w:ascii="Times New Roman" w:eastAsiaTheme="minorEastAsia" w:hAnsi="Times New Roman" w:cstheme="minorEastAsia" w:hint="eastAsia"/>
                <w:b/>
                <w:bCs/>
                <w:color w:val="000000"/>
                <w:sz w:val="21"/>
                <w:szCs w:val="21"/>
              </w:rPr>
              <w:t>2024 )</w:t>
            </w:r>
            <w:proofErr w:type="gramEnd"/>
          </w:p>
        </w:tc>
      </w:tr>
      <w:tr w:rsidR="00AA3272" w14:paraId="62883483" w14:textId="77777777">
        <w:trPr>
          <w:trHeight w:val="90"/>
          <w:jc w:val="center"/>
        </w:trPr>
        <w:tc>
          <w:tcPr>
            <w:tcW w:w="664" w:type="dxa"/>
            <w:tcBorders>
              <w:tl2br w:val="nil"/>
              <w:tr2bl w:val="nil"/>
            </w:tcBorders>
            <w:vAlign w:val="center"/>
          </w:tcPr>
          <w:p w14:paraId="262C68D2" w14:textId="77777777" w:rsidR="00AA3272" w:rsidRDefault="00000000">
            <w:pPr>
              <w:spacing w:line="300" w:lineRule="exact"/>
              <w:rPr>
                <w:rFonts w:ascii="Times New Roman" w:eastAsia="FangSong" w:cs="FangSong"/>
                <w:sz w:val="21"/>
                <w:szCs w:val="21"/>
              </w:rPr>
            </w:pPr>
            <w:r>
              <w:rPr>
                <w:rFonts w:ascii="Times New Roman" w:eastAsia="FangSong" w:cs="FangSong" w:hint="eastAsia"/>
                <w:sz w:val="21"/>
                <w:szCs w:val="21"/>
              </w:rPr>
              <w:t>1</w:t>
            </w:r>
          </w:p>
        </w:tc>
        <w:tc>
          <w:tcPr>
            <w:tcW w:w="9049" w:type="dxa"/>
            <w:gridSpan w:val="3"/>
            <w:tcBorders>
              <w:tl2br w:val="nil"/>
              <w:tr2bl w:val="nil"/>
            </w:tcBorders>
            <w:vAlign w:val="center"/>
          </w:tcPr>
          <w:p w14:paraId="10BDF5B7"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Start at 9:00</w:t>
            </w:r>
          </w:p>
        </w:tc>
      </w:tr>
      <w:tr w:rsidR="00AA3272" w14:paraId="795EA5E6" w14:textId="77777777">
        <w:trPr>
          <w:trHeight w:val="211"/>
          <w:jc w:val="center"/>
        </w:trPr>
        <w:tc>
          <w:tcPr>
            <w:tcW w:w="664" w:type="dxa"/>
            <w:tcBorders>
              <w:tl2br w:val="nil"/>
              <w:tr2bl w:val="nil"/>
            </w:tcBorders>
            <w:vAlign w:val="center"/>
          </w:tcPr>
          <w:p w14:paraId="1E5366ED" w14:textId="77777777" w:rsidR="00AA3272" w:rsidRDefault="00000000">
            <w:pPr>
              <w:spacing w:line="300" w:lineRule="exact"/>
              <w:rPr>
                <w:rFonts w:ascii="Times New Roman" w:eastAsia="FangSong" w:cs="FangSong"/>
                <w:sz w:val="21"/>
                <w:szCs w:val="21"/>
              </w:rPr>
            </w:pPr>
            <w:r>
              <w:rPr>
                <w:rFonts w:ascii="Times New Roman" w:eastAsia="FangSong" w:cs="FangSong" w:hint="eastAsia"/>
                <w:sz w:val="21"/>
                <w:szCs w:val="21"/>
              </w:rPr>
              <w:t>2</w:t>
            </w:r>
          </w:p>
        </w:tc>
        <w:tc>
          <w:tcPr>
            <w:tcW w:w="1572" w:type="dxa"/>
            <w:tcBorders>
              <w:tl2br w:val="nil"/>
              <w:tr2bl w:val="nil"/>
            </w:tcBorders>
            <w:vAlign w:val="center"/>
          </w:tcPr>
          <w:p w14:paraId="00A043B4"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9:00-9:30</w:t>
            </w:r>
          </w:p>
        </w:tc>
        <w:tc>
          <w:tcPr>
            <w:tcW w:w="2701" w:type="dxa"/>
            <w:tcBorders>
              <w:tl2br w:val="nil"/>
              <w:tr2bl w:val="nil"/>
            </w:tcBorders>
            <w:vAlign w:val="center"/>
          </w:tcPr>
          <w:p w14:paraId="1F520D4F"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Pre-opening session</w:t>
            </w:r>
          </w:p>
        </w:tc>
        <w:tc>
          <w:tcPr>
            <w:tcW w:w="4776" w:type="dxa"/>
            <w:vMerge w:val="restart"/>
            <w:tcBorders>
              <w:tl2br w:val="nil"/>
              <w:tr2bl w:val="nil"/>
            </w:tcBorders>
            <w:vAlign w:val="center"/>
          </w:tcPr>
          <w:p w14:paraId="29D55D07"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 xml:space="preserve">The test unit simulates the entrustment declaration of Hong Kong Stock Connect securities trading business, receives transaction </w:t>
            </w:r>
            <w:proofErr w:type="gramStart"/>
            <w:r>
              <w:rPr>
                <w:rFonts w:ascii="Times New Roman" w:eastAsiaTheme="minorEastAsia" w:cstheme="minorEastAsia" w:hint="eastAsia"/>
                <w:sz w:val="21"/>
                <w:szCs w:val="21"/>
              </w:rPr>
              <w:t>returns ,</w:t>
            </w:r>
            <w:proofErr w:type="gramEnd"/>
            <w:r>
              <w:rPr>
                <w:rFonts w:ascii="Times New Roman" w:eastAsiaTheme="minorEastAsia" w:cstheme="minorEastAsia" w:hint="eastAsia"/>
                <w:sz w:val="21"/>
                <w:szCs w:val="21"/>
              </w:rPr>
              <w:t xml:space="preserve"> and receives and displays real-time market information.</w:t>
            </w:r>
          </w:p>
        </w:tc>
      </w:tr>
      <w:tr w:rsidR="00AA3272" w14:paraId="548A633E" w14:textId="77777777">
        <w:trPr>
          <w:trHeight w:val="265"/>
          <w:jc w:val="center"/>
        </w:trPr>
        <w:tc>
          <w:tcPr>
            <w:tcW w:w="664" w:type="dxa"/>
            <w:tcBorders>
              <w:tl2br w:val="nil"/>
              <w:tr2bl w:val="nil"/>
            </w:tcBorders>
            <w:vAlign w:val="center"/>
          </w:tcPr>
          <w:p w14:paraId="3F0F74A2" w14:textId="77777777" w:rsidR="00AA3272" w:rsidRDefault="00000000">
            <w:pPr>
              <w:spacing w:line="300" w:lineRule="exact"/>
              <w:rPr>
                <w:rFonts w:ascii="Times New Roman" w:eastAsia="FangSong" w:cs="FangSong"/>
                <w:sz w:val="21"/>
                <w:szCs w:val="21"/>
              </w:rPr>
            </w:pPr>
            <w:r>
              <w:rPr>
                <w:rFonts w:ascii="Times New Roman" w:eastAsia="FangSong" w:cs="FangSong" w:hint="eastAsia"/>
                <w:sz w:val="21"/>
                <w:szCs w:val="21"/>
              </w:rPr>
              <w:t>3</w:t>
            </w:r>
          </w:p>
        </w:tc>
        <w:tc>
          <w:tcPr>
            <w:tcW w:w="1572" w:type="dxa"/>
            <w:tcBorders>
              <w:tl2br w:val="nil"/>
              <w:tr2bl w:val="nil"/>
            </w:tcBorders>
            <w:vAlign w:val="center"/>
          </w:tcPr>
          <w:p w14:paraId="4EFA47B0"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9:30-12:00</w:t>
            </w:r>
          </w:p>
        </w:tc>
        <w:tc>
          <w:tcPr>
            <w:tcW w:w="2701" w:type="dxa"/>
            <w:tcBorders>
              <w:tl2br w:val="nil"/>
              <w:tr2bl w:val="nil"/>
            </w:tcBorders>
            <w:vAlign w:val="center"/>
          </w:tcPr>
          <w:p w14:paraId="729D06CC"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Continuous Trading Session</w:t>
            </w:r>
          </w:p>
        </w:tc>
        <w:tc>
          <w:tcPr>
            <w:tcW w:w="4776" w:type="dxa"/>
            <w:vMerge/>
            <w:tcBorders>
              <w:tl2br w:val="nil"/>
              <w:tr2bl w:val="nil"/>
            </w:tcBorders>
            <w:vAlign w:val="center"/>
          </w:tcPr>
          <w:p w14:paraId="0D1AB47A" w14:textId="77777777" w:rsidR="00AA3272" w:rsidRDefault="00AA3272">
            <w:pPr>
              <w:spacing w:line="240" w:lineRule="exact"/>
              <w:jc w:val="left"/>
              <w:rPr>
                <w:rFonts w:ascii="Times New Roman" w:eastAsiaTheme="minorEastAsia" w:cstheme="minorEastAsia"/>
                <w:sz w:val="21"/>
                <w:szCs w:val="21"/>
              </w:rPr>
            </w:pPr>
          </w:p>
        </w:tc>
      </w:tr>
      <w:tr w:rsidR="00AA3272" w14:paraId="2AD87A90" w14:textId="77777777">
        <w:trPr>
          <w:trHeight w:val="70"/>
          <w:jc w:val="center"/>
        </w:trPr>
        <w:tc>
          <w:tcPr>
            <w:tcW w:w="664" w:type="dxa"/>
            <w:tcBorders>
              <w:tl2br w:val="nil"/>
              <w:tr2bl w:val="nil"/>
            </w:tcBorders>
            <w:vAlign w:val="center"/>
          </w:tcPr>
          <w:p w14:paraId="5C0E20D5" w14:textId="77777777" w:rsidR="00AA3272" w:rsidRDefault="00000000">
            <w:pPr>
              <w:spacing w:line="300" w:lineRule="exact"/>
              <w:rPr>
                <w:rFonts w:ascii="Times New Roman" w:eastAsia="FangSong" w:cs="FangSong"/>
                <w:sz w:val="21"/>
                <w:szCs w:val="21"/>
              </w:rPr>
            </w:pPr>
            <w:r>
              <w:rPr>
                <w:rFonts w:ascii="Times New Roman" w:eastAsia="FangSong" w:cs="FangSong" w:hint="eastAsia"/>
                <w:sz w:val="21"/>
                <w:szCs w:val="21"/>
              </w:rPr>
              <w:t>4</w:t>
            </w:r>
          </w:p>
        </w:tc>
        <w:tc>
          <w:tcPr>
            <w:tcW w:w="1572" w:type="dxa"/>
            <w:tcBorders>
              <w:tl2br w:val="nil"/>
              <w:tr2bl w:val="nil"/>
            </w:tcBorders>
            <w:vAlign w:val="center"/>
          </w:tcPr>
          <w:p w14:paraId="250E6705"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12:00-12:10</w:t>
            </w:r>
          </w:p>
        </w:tc>
        <w:tc>
          <w:tcPr>
            <w:tcW w:w="2701" w:type="dxa"/>
            <w:tcBorders>
              <w:tl2br w:val="nil"/>
              <w:tr2bl w:val="nil"/>
            </w:tcBorders>
            <w:vAlign w:val="center"/>
          </w:tcPr>
          <w:p w14:paraId="3492E3EA"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Closing Auction Session</w:t>
            </w:r>
          </w:p>
        </w:tc>
        <w:tc>
          <w:tcPr>
            <w:tcW w:w="4776" w:type="dxa"/>
            <w:vMerge/>
            <w:tcBorders>
              <w:tl2br w:val="nil"/>
              <w:tr2bl w:val="nil"/>
            </w:tcBorders>
            <w:vAlign w:val="center"/>
          </w:tcPr>
          <w:p w14:paraId="023E4B39" w14:textId="77777777" w:rsidR="00AA3272" w:rsidRDefault="00AA3272">
            <w:pPr>
              <w:spacing w:line="240" w:lineRule="exact"/>
              <w:jc w:val="left"/>
              <w:rPr>
                <w:rFonts w:ascii="Times New Roman" w:eastAsiaTheme="minorEastAsia" w:cstheme="minorEastAsia"/>
                <w:sz w:val="21"/>
                <w:szCs w:val="21"/>
              </w:rPr>
            </w:pPr>
          </w:p>
        </w:tc>
      </w:tr>
      <w:tr w:rsidR="00AA3272" w14:paraId="1731660B" w14:textId="77777777">
        <w:trPr>
          <w:trHeight w:val="70"/>
          <w:jc w:val="center"/>
        </w:trPr>
        <w:tc>
          <w:tcPr>
            <w:tcW w:w="664" w:type="dxa"/>
            <w:tcBorders>
              <w:tl2br w:val="nil"/>
              <w:tr2bl w:val="nil"/>
            </w:tcBorders>
            <w:vAlign w:val="center"/>
          </w:tcPr>
          <w:p w14:paraId="4DE2AA46" w14:textId="77777777" w:rsidR="00AA3272" w:rsidRDefault="00000000">
            <w:pPr>
              <w:spacing w:line="300" w:lineRule="exact"/>
              <w:rPr>
                <w:rFonts w:ascii="Times New Roman" w:eastAsia="FangSong" w:cs="FangSong"/>
                <w:sz w:val="21"/>
                <w:szCs w:val="21"/>
              </w:rPr>
            </w:pPr>
            <w:r>
              <w:rPr>
                <w:rFonts w:ascii="Times New Roman" w:eastAsia="FangSong" w:cs="FangSong" w:hint="eastAsia"/>
                <w:sz w:val="21"/>
                <w:szCs w:val="21"/>
              </w:rPr>
              <w:t>5</w:t>
            </w:r>
          </w:p>
        </w:tc>
        <w:tc>
          <w:tcPr>
            <w:tcW w:w="1572" w:type="dxa"/>
            <w:tcBorders>
              <w:tl2br w:val="nil"/>
              <w:tr2bl w:val="nil"/>
            </w:tcBorders>
            <w:vAlign w:val="center"/>
          </w:tcPr>
          <w:p w14:paraId="0BAB269C"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12:10-12:45</w:t>
            </w:r>
          </w:p>
        </w:tc>
        <w:tc>
          <w:tcPr>
            <w:tcW w:w="2701" w:type="dxa"/>
            <w:tcBorders>
              <w:tl2br w:val="nil"/>
              <w:tr2bl w:val="nil"/>
            </w:tcBorders>
            <w:vAlign w:val="center"/>
          </w:tcPr>
          <w:p w14:paraId="3FF4E6B8"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Release Hong Kong stock closing price files</w:t>
            </w:r>
          </w:p>
        </w:tc>
        <w:tc>
          <w:tcPr>
            <w:tcW w:w="4776" w:type="dxa"/>
            <w:tcBorders>
              <w:tl2br w:val="nil"/>
              <w:tr2bl w:val="nil"/>
            </w:tcBorders>
            <w:vAlign w:val="center"/>
          </w:tcPr>
          <w:p w14:paraId="3143F597"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Receive Hong Kong stock closing price files</w:t>
            </w:r>
          </w:p>
        </w:tc>
      </w:tr>
      <w:tr w:rsidR="00AA3272" w14:paraId="5A518B3B" w14:textId="77777777">
        <w:trPr>
          <w:trHeight w:val="70"/>
          <w:jc w:val="center"/>
        </w:trPr>
        <w:tc>
          <w:tcPr>
            <w:tcW w:w="9713" w:type="dxa"/>
            <w:gridSpan w:val="4"/>
            <w:tcBorders>
              <w:tl2br w:val="nil"/>
              <w:tr2bl w:val="nil"/>
            </w:tcBorders>
            <w:vAlign w:val="center"/>
          </w:tcPr>
          <w:p w14:paraId="5D2472B6" w14:textId="77777777" w:rsidR="00AA3272" w:rsidRDefault="00000000">
            <w:pPr>
              <w:jc w:val="center"/>
              <w:rPr>
                <w:rFonts w:cs="SimSun"/>
                <w:color w:val="2E2E2E"/>
                <w:kern w:val="0"/>
                <w:szCs w:val="24"/>
              </w:rPr>
            </w:pPr>
            <w:r>
              <w:rPr>
                <w:rFonts w:ascii="Times New Roman" w:eastAsiaTheme="minorEastAsia" w:cstheme="minorEastAsia" w:hint="eastAsia"/>
                <w:b/>
                <w:bCs/>
                <w:color w:val="000000"/>
                <w:sz w:val="21"/>
                <w:szCs w:val="21"/>
                <w:lang w:val="en-US"/>
              </w:rPr>
              <w:t xml:space="preserve">August 10, </w:t>
            </w:r>
            <w:proofErr w:type="gramStart"/>
            <w:r>
              <w:rPr>
                <w:rFonts w:ascii="Times New Roman" w:eastAsiaTheme="minorEastAsia" w:cstheme="minorEastAsia" w:hint="eastAsia"/>
                <w:b/>
                <w:bCs/>
                <w:color w:val="000000"/>
                <w:sz w:val="21"/>
                <w:szCs w:val="21"/>
              </w:rPr>
              <w:t>2024 )</w:t>
            </w:r>
            <w:proofErr w:type="gramEnd"/>
          </w:p>
        </w:tc>
      </w:tr>
      <w:tr w:rsidR="00AA3272" w14:paraId="247BEA1A" w14:textId="77777777">
        <w:trPr>
          <w:trHeight w:val="583"/>
          <w:jc w:val="center"/>
        </w:trPr>
        <w:tc>
          <w:tcPr>
            <w:tcW w:w="664" w:type="dxa"/>
            <w:tcBorders>
              <w:tl2br w:val="nil"/>
              <w:tr2bl w:val="nil"/>
            </w:tcBorders>
            <w:vAlign w:val="center"/>
          </w:tcPr>
          <w:p w14:paraId="05572B7B"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1</w:t>
            </w:r>
          </w:p>
        </w:tc>
        <w:tc>
          <w:tcPr>
            <w:tcW w:w="1572" w:type="dxa"/>
            <w:tcBorders>
              <w:tl2br w:val="nil"/>
              <w:tr2bl w:val="nil"/>
            </w:tcBorders>
            <w:vAlign w:val="center"/>
          </w:tcPr>
          <w:p w14:paraId="7C2BC760"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8:30-12:00</w:t>
            </w:r>
          </w:p>
        </w:tc>
        <w:tc>
          <w:tcPr>
            <w:tcW w:w="2701" w:type="dxa"/>
            <w:tcBorders>
              <w:tl2br w:val="nil"/>
              <w:tr2bl w:val="nil"/>
            </w:tcBorders>
            <w:vAlign w:val="center"/>
          </w:tcPr>
          <w:p w14:paraId="368CA8D5"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D-COM business declaration (Hong Kong Stock Connect corporate actions and non-trading business, etc.)</w:t>
            </w:r>
          </w:p>
        </w:tc>
        <w:tc>
          <w:tcPr>
            <w:tcW w:w="4776" w:type="dxa"/>
            <w:tcBorders>
              <w:tl2br w:val="nil"/>
              <w:tr2bl w:val="nil"/>
            </w:tcBorders>
            <w:vAlign w:val="center"/>
          </w:tcPr>
          <w:p w14:paraId="4D35D011" w14:textId="77777777" w:rsidR="00AA3272" w:rsidRDefault="00AA3272">
            <w:pPr>
              <w:spacing w:line="240" w:lineRule="exact"/>
              <w:jc w:val="left"/>
              <w:rPr>
                <w:rFonts w:ascii="Times New Roman" w:eastAsiaTheme="minorEastAsia" w:cstheme="minorEastAsia"/>
                <w:sz w:val="21"/>
                <w:szCs w:val="21"/>
              </w:rPr>
            </w:pPr>
          </w:p>
        </w:tc>
      </w:tr>
      <w:tr w:rsidR="00AA3272" w14:paraId="6FFE1895" w14:textId="77777777">
        <w:trPr>
          <w:trHeight w:val="355"/>
          <w:jc w:val="center"/>
        </w:trPr>
        <w:tc>
          <w:tcPr>
            <w:tcW w:w="664" w:type="dxa"/>
            <w:tcBorders>
              <w:tl2br w:val="nil"/>
              <w:tr2bl w:val="nil"/>
            </w:tcBorders>
            <w:vAlign w:val="center"/>
          </w:tcPr>
          <w:p w14:paraId="40D0BDB0" w14:textId="77777777" w:rsidR="00AA3272" w:rsidRDefault="00000000">
            <w:pPr>
              <w:spacing w:line="24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2</w:t>
            </w:r>
          </w:p>
        </w:tc>
        <w:tc>
          <w:tcPr>
            <w:tcW w:w="1572" w:type="dxa"/>
            <w:tcBorders>
              <w:tl2br w:val="nil"/>
              <w:tr2bl w:val="nil"/>
            </w:tcBorders>
            <w:vAlign w:val="center"/>
          </w:tcPr>
          <w:p w14:paraId="2309E567"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12:10-13:30</w:t>
            </w:r>
          </w:p>
        </w:tc>
        <w:tc>
          <w:tcPr>
            <w:tcW w:w="2701" w:type="dxa"/>
            <w:tcBorders>
              <w:tl2br w:val="nil"/>
              <w:tr2bl w:val="nil"/>
            </w:tcBorders>
            <w:vAlign w:val="center"/>
          </w:tcPr>
          <w:p w14:paraId="4DB25970" w14:textId="77777777" w:rsidR="00AA3272" w:rsidRDefault="00000000">
            <w:pPr>
              <w:spacing w:line="240" w:lineRule="exact"/>
              <w:rPr>
                <w:rFonts w:ascii="Times New Roman" w:eastAsiaTheme="minorEastAsia" w:cstheme="minorEastAsia"/>
                <w:sz w:val="21"/>
                <w:szCs w:val="21"/>
              </w:rPr>
            </w:pPr>
            <w:r>
              <w:rPr>
                <w:rFonts w:ascii="Times New Roman" w:eastAsiaTheme="minorEastAsia" w:cstheme="minorEastAsia" w:hint="eastAsia"/>
                <w:sz w:val="21"/>
                <w:szCs w:val="21"/>
              </w:rPr>
              <w:t>Southbound Stock Connect Settlement Day-End Processing</w:t>
            </w:r>
          </w:p>
        </w:tc>
        <w:tc>
          <w:tcPr>
            <w:tcW w:w="4776" w:type="dxa"/>
            <w:tcBorders>
              <w:tl2br w:val="nil"/>
              <w:tr2bl w:val="nil"/>
            </w:tcBorders>
            <w:vAlign w:val="center"/>
          </w:tcPr>
          <w:p w14:paraId="4E1E004B" w14:textId="77777777" w:rsidR="00AA3272" w:rsidRDefault="00AA3272">
            <w:pPr>
              <w:spacing w:line="240" w:lineRule="exact"/>
              <w:jc w:val="left"/>
              <w:rPr>
                <w:rFonts w:ascii="Times New Roman" w:eastAsiaTheme="minorEastAsia" w:cstheme="minorEastAsia"/>
                <w:sz w:val="21"/>
                <w:szCs w:val="21"/>
              </w:rPr>
            </w:pPr>
          </w:p>
        </w:tc>
      </w:tr>
      <w:tr w:rsidR="00AA3272" w14:paraId="1D87CF35" w14:textId="77777777">
        <w:trPr>
          <w:trHeight w:val="605"/>
          <w:jc w:val="center"/>
        </w:trPr>
        <w:tc>
          <w:tcPr>
            <w:tcW w:w="664" w:type="dxa"/>
            <w:tcBorders>
              <w:tl2br w:val="nil"/>
              <w:tr2bl w:val="nil"/>
            </w:tcBorders>
            <w:vAlign w:val="center"/>
          </w:tcPr>
          <w:p w14:paraId="0201F615" w14:textId="77777777" w:rsidR="00AA3272" w:rsidRDefault="00000000">
            <w:pPr>
              <w:spacing w:line="24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3</w:t>
            </w:r>
          </w:p>
        </w:tc>
        <w:tc>
          <w:tcPr>
            <w:tcW w:w="1572" w:type="dxa"/>
            <w:tcBorders>
              <w:tl2br w:val="nil"/>
              <w:tr2bl w:val="nil"/>
            </w:tcBorders>
            <w:vAlign w:val="center"/>
          </w:tcPr>
          <w:p w14:paraId="204A311D" w14:textId="77777777" w:rsidR="00AA3272" w:rsidRDefault="00000000">
            <w:pPr>
              <w:spacing w:line="240" w:lineRule="exact"/>
              <w:rPr>
                <w:rFonts w:ascii="Times New Roman" w:eastAsiaTheme="minorEastAsia" w:cstheme="minorEastAsia"/>
                <w:sz w:val="21"/>
                <w:szCs w:val="21"/>
                <w:highlight w:val="yellow"/>
              </w:rPr>
            </w:pPr>
            <w:r>
              <w:rPr>
                <w:rFonts w:ascii="Times New Roman" w:eastAsiaTheme="minorEastAsia" w:cstheme="minorEastAsia" w:hint="eastAsia"/>
                <w:sz w:val="21"/>
                <w:szCs w:val="21"/>
              </w:rPr>
              <w:t>After 13:30</w:t>
            </w:r>
          </w:p>
        </w:tc>
        <w:tc>
          <w:tcPr>
            <w:tcW w:w="2701" w:type="dxa"/>
            <w:tcBorders>
              <w:tl2br w:val="nil"/>
              <w:tr2bl w:val="nil"/>
            </w:tcBorders>
            <w:vAlign w:val="center"/>
          </w:tcPr>
          <w:p w14:paraId="594AE2D4" w14:textId="77777777" w:rsidR="00AA3272" w:rsidRDefault="00000000">
            <w:pPr>
              <w:spacing w:line="240" w:lineRule="exact"/>
              <w:rPr>
                <w:rFonts w:ascii="Times New Roman" w:eastAsiaTheme="minorEastAsia" w:cstheme="minorEastAsia"/>
                <w:sz w:val="21"/>
                <w:szCs w:val="21"/>
                <w:highlight w:val="yellow"/>
                <w:lang w:val="en-US"/>
              </w:rPr>
            </w:pPr>
            <w:r>
              <w:rPr>
                <w:rFonts w:ascii="Times New Roman" w:eastAsiaTheme="minorEastAsia" w:cstheme="minorEastAsia" w:hint="eastAsia"/>
                <w:sz w:val="21"/>
                <w:szCs w:val="21"/>
              </w:rPr>
              <w:t>China Securities Depository and Clearing Corporation Limited Shenzhen Branch sends the Hong Kong Stock Connect settlement data for T-day</w:t>
            </w:r>
          </w:p>
        </w:tc>
        <w:tc>
          <w:tcPr>
            <w:tcW w:w="4776" w:type="dxa"/>
            <w:tcBorders>
              <w:tl2br w:val="nil"/>
              <w:tr2bl w:val="nil"/>
            </w:tcBorders>
            <w:vAlign w:val="center"/>
          </w:tcPr>
          <w:p w14:paraId="28ECBFD3" w14:textId="77777777" w:rsidR="00AA3272" w:rsidRDefault="00AA3272">
            <w:pPr>
              <w:spacing w:line="240" w:lineRule="exact"/>
              <w:jc w:val="left"/>
              <w:rPr>
                <w:rFonts w:ascii="Times New Roman" w:eastAsiaTheme="minorEastAsia" w:cstheme="minorEastAsia"/>
                <w:sz w:val="21"/>
                <w:szCs w:val="21"/>
              </w:rPr>
            </w:pPr>
          </w:p>
        </w:tc>
      </w:tr>
    </w:tbl>
    <w:p w14:paraId="7E24D7A7" w14:textId="77777777" w:rsidR="00AA3272" w:rsidRDefault="00AA3272">
      <w:pPr>
        <w:widowControl/>
        <w:numPr>
          <w:ilvl w:val="255"/>
          <w:numId w:val="0"/>
        </w:numPr>
        <w:rPr>
          <w:b/>
          <w:bCs/>
          <w:color w:val="000000"/>
          <w:sz w:val="28"/>
          <w:szCs w:val="28"/>
        </w:rPr>
      </w:pPr>
    </w:p>
    <w:p w14:paraId="667212BC" w14:textId="77777777" w:rsidR="00AA3272" w:rsidRDefault="00000000">
      <w:pPr>
        <w:pStyle w:val="30"/>
        <w:numPr>
          <w:ilvl w:val="0"/>
          <w:numId w:val="2"/>
        </w:numPr>
        <w:adjustRightInd w:val="0"/>
        <w:snapToGrid w:val="0"/>
        <w:spacing w:line="560" w:lineRule="exact"/>
        <w:ind w:firstLine="640"/>
        <w:outlineLvl w:val="0"/>
        <w:rPr>
          <w:rFonts w:ascii="SimHei" w:eastAsia="SimHei" w:hAnsi="SimHei" w:cs="SimHei"/>
          <w:bCs/>
          <w:color w:val="000000"/>
          <w:sz w:val="32"/>
          <w:szCs w:val="32"/>
          <w:lang w:val="en-US"/>
        </w:rPr>
      </w:pPr>
      <w:r>
        <w:rPr>
          <w:rFonts w:ascii="SimHei" w:eastAsia="SimHei" w:hAnsi="SimHei" w:cs="SimHei" w:hint="eastAsia"/>
          <w:bCs/>
          <w:color w:val="000000"/>
          <w:sz w:val="32"/>
          <w:szCs w:val="32"/>
          <w:lang w:val="en-US"/>
        </w:rPr>
        <w:t xml:space="preserve">Test data </w:t>
      </w:r>
      <w:bookmarkEnd w:id="10"/>
      <w:r>
        <w:rPr>
          <w:rFonts w:ascii="SimHei" w:eastAsia="SimHei" w:hAnsi="SimHei" w:cs="SimHei" w:hint="eastAsia"/>
          <w:bCs/>
          <w:color w:val="000000"/>
          <w:sz w:val="32"/>
          <w:szCs w:val="32"/>
          <w:lang w:val="en-US"/>
        </w:rPr>
        <w:t>preparation</w:t>
      </w:r>
    </w:p>
    <w:p w14:paraId="414593E2" w14:textId="77777777" w:rsidR="00AA3272" w:rsidRDefault="00000000">
      <w:pPr>
        <w:numPr>
          <w:ilvl w:val="0"/>
          <w:numId w:val="5"/>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The T-day test </w:t>
      </w:r>
      <w:r>
        <w:rPr>
          <w:rFonts w:ascii="FangSong" w:eastAsia="FangSong" w:hAnsi="FangSong" w:cs="FangSong" w:hint="eastAsia"/>
          <w:sz w:val="32"/>
          <w:szCs w:val="32"/>
          <w:lang w:val="en-US"/>
        </w:rPr>
        <w:t xml:space="preserve">and recovery verification test use the closing prices of all securities in the Shenzhen Stock Exchange on August 9, </w:t>
      </w:r>
      <w:r>
        <w:rPr>
          <w:rFonts w:ascii="FangSong" w:eastAsia="FangSong" w:hAnsi="FangSong" w:cs="FangSong" w:hint="eastAsia"/>
          <w:sz w:val="32"/>
          <w:szCs w:val="32"/>
        </w:rPr>
        <w:t>2024 (Friday) and the share data after the market close as the starting data for transaction settlement.</w:t>
      </w:r>
    </w:p>
    <w:p w14:paraId="254719EC" w14:textId="77777777" w:rsidR="00AA3272" w:rsidRDefault="00000000">
      <w:pPr>
        <w:numPr>
          <w:ilvl w:val="0"/>
          <w:numId w:val="5"/>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The trading gateway, trading unit, binding relationship between trading unit and trading gateway, custody unit, settlement account, securities account, derivative contract </w:t>
      </w:r>
      <w:r>
        <w:rPr>
          <w:rFonts w:ascii="FangSong" w:eastAsia="FangSong" w:hAnsi="FangSong" w:cs="FangSong" w:hint="eastAsia"/>
          <w:sz w:val="32"/>
          <w:szCs w:val="32"/>
        </w:rPr>
        <w:lastRenderedPageBreak/>
        <w:t xml:space="preserve">account, market maker related information, ETF PD broker list, dealer code, trading entity code, and trader code used in the T-day test are all consistent with the production system on </w:t>
      </w:r>
      <w:r>
        <w:rPr>
          <w:rFonts w:ascii="FangSong" w:eastAsia="FangSong" w:hAnsi="FangSong" w:cs="FangSong" w:hint="eastAsia"/>
          <w:sz w:val="32"/>
          <w:szCs w:val="32"/>
          <w:lang w:val="en-US"/>
        </w:rPr>
        <w:t>August 12, 2024 (Monday).</w:t>
      </w:r>
    </w:p>
    <w:p w14:paraId="33BA3DE3" w14:textId="77777777" w:rsidR="00AA3272" w:rsidRDefault="00000000">
      <w:pPr>
        <w:numPr>
          <w:ilvl w:val="0"/>
          <w:numId w:val="5"/>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lang w:val="en-US"/>
        </w:rPr>
        <w:t xml:space="preserve">on August 9, </w:t>
      </w:r>
      <w:r>
        <w:rPr>
          <w:rFonts w:ascii="FangSong" w:eastAsia="FangSong" w:hAnsi="FangSong" w:cs="FangSong" w:hint="eastAsia"/>
          <w:sz w:val="32"/>
          <w:szCs w:val="32"/>
        </w:rPr>
        <w:t>2024 (Friday). All fund managers do not need to upload PCF/IOPV files for testing.</w:t>
      </w:r>
    </w:p>
    <w:p w14:paraId="0AE50E6D" w14:textId="77777777" w:rsidR="00AA3272" w:rsidRDefault="00000000">
      <w:pPr>
        <w:numPr>
          <w:ilvl w:val="0"/>
          <w:numId w:val="5"/>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T-day test fund account balance setting</w:t>
      </w:r>
    </w:p>
    <w:p w14:paraId="106720BA" w14:textId="77777777" w:rsidR="00AA3272" w:rsidRDefault="00000000">
      <w:pPr>
        <w:adjustRightInd w:val="0"/>
        <w:snapToGrid w:val="0"/>
        <w:spacing w:line="560" w:lineRule="exact"/>
        <w:ind w:firstLineChars="200" w:firstLine="640"/>
        <w:rPr>
          <w:rFonts w:ascii="FangSong" w:eastAsia="FangSong" w:hAnsi="FangSong" w:cs="FangSong"/>
          <w:color w:val="000000"/>
          <w:sz w:val="32"/>
          <w:szCs w:val="32"/>
        </w:rPr>
      </w:pPr>
      <w:r>
        <w:rPr>
          <w:rFonts w:ascii="FangSong" w:eastAsia="FangSong" w:hAnsi="FangSong" w:cs="FangSong" w:hint="eastAsia"/>
          <w:color w:val="000000"/>
          <w:sz w:val="32"/>
          <w:szCs w:val="32"/>
          <w:lang w:val="en-US"/>
        </w:rPr>
        <w:t xml:space="preserve">August </w:t>
      </w:r>
      <w:proofErr w:type="gramStart"/>
      <w:r>
        <w:rPr>
          <w:rFonts w:ascii="FangSong" w:eastAsia="FangSong" w:hAnsi="FangSong" w:cs="FangSong" w:hint="eastAsia"/>
          <w:color w:val="000000"/>
          <w:sz w:val="32"/>
          <w:szCs w:val="32"/>
          <w:lang w:val="en-US"/>
        </w:rPr>
        <w:t xml:space="preserve">10 </w:t>
      </w:r>
      <w:r>
        <w:rPr>
          <w:rFonts w:ascii="FangSong" w:eastAsia="FangSong" w:hAnsi="FangSong" w:cs="FangSong" w:hint="eastAsia"/>
          <w:color w:val="000000"/>
          <w:sz w:val="32"/>
          <w:szCs w:val="32"/>
        </w:rPr>
        <w:t>,</w:t>
      </w:r>
      <w:proofErr w:type="gramEnd"/>
      <w:r>
        <w:rPr>
          <w:rFonts w:ascii="FangSong" w:eastAsia="FangSong" w:hAnsi="FangSong" w:cs="FangSong" w:hint="eastAsia"/>
          <w:color w:val="000000"/>
          <w:sz w:val="32"/>
          <w:szCs w:val="32"/>
        </w:rPr>
        <w:t xml:space="preserve"> 2024. The balance of Hong Kong Stock Connect settlement reserve accounts will not be adjusted. If adjustments are required, please call China Securities Depository and Clearing Corporation Shenzhen Branch to adjust the account balance. Contact number: 0755-88666429.</w:t>
      </w:r>
    </w:p>
    <w:p w14:paraId="5F5F2ABA" w14:textId="77777777" w:rsidR="00AA3272" w:rsidRDefault="00AA3272">
      <w:pPr>
        <w:pStyle w:val="a0"/>
        <w:rPr>
          <w:lang w:val="en-US"/>
        </w:rPr>
      </w:pPr>
    </w:p>
    <w:p w14:paraId="60F71362" w14:textId="77777777" w:rsidR="00AA3272" w:rsidRDefault="00000000">
      <w:pPr>
        <w:pStyle w:val="30"/>
        <w:numPr>
          <w:ilvl w:val="0"/>
          <w:numId w:val="2"/>
        </w:numPr>
        <w:adjustRightInd w:val="0"/>
        <w:snapToGrid w:val="0"/>
        <w:spacing w:line="560" w:lineRule="exact"/>
        <w:ind w:firstLine="640"/>
        <w:outlineLvl w:val="0"/>
        <w:rPr>
          <w:rFonts w:ascii="SimHei" w:eastAsia="SimHei" w:hAnsi="SimHei" w:cs="SimHei"/>
          <w:bCs/>
          <w:color w:val="000000"/>
          <w:sz w:val="32"/>
          <w:szCs w:val="32"/>
          <w:lang w:val="en-US"/>
        </w:rPr>
      </w:pPr>
      <w:r>
        <w:rPr>
          <w:rFonts w:ascii="SimHei" w:eastAsia="SimHei" w:hAnsi="SimHei" w:cs="SimHei" w:hint="eastAsia"/>
          <w:bCs/>
          <w:color w:val="000000"/>
          <w:sz w:val="32"/>
          <w:szCs w:val="32"/>
          <w:lang w:val="en-US"/>
        </w:rPr>
        <w:t>Precautions</w:t>
      </w:r>
    </w:p>
    <w:p w14:paraId="01AF9370"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rPr>
        <w:t>This test includes the trading system, settlement system, and D-COM system (excluding fund transfer business).</w:t>
      </w:r>
    </w:p>
    <w:p w14:paraId="47B7D454"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rPr>
        <w:t xml:space="preserve">Each participating unit is requested to develop a detailed test plan and operation process based on the actual situation of its own technical system. Before testing, back up the online system and data environment, and then prepare the relevant data for the test </w:t>
      </w:r>
      <w:r>
        <w:rPr>
          <w:rFonts w:ascii="FangSong" w:eastAsia="FangSong" w:hAnsi="FangSong" w:cs="FangSong" w:hint="eastAsia"/>
          <w:sz w:val="32"/>
          <w:szCs w:val="32"/>
          <w:lang w:val="en-US"/>
        </w:rPr>
        <w:t xml:space="preserve">on August </w:t>
      </w:r>
      <w:proofErr w:type="gramStart"/>
      <w:r>
        <w:rPr>
          <w:rFonts w:ascii="FangSong" w:eastAsia="FangSong" w:hAnsi="FangSong" w:cs="FangSong" w:hint="eastAsia"/>
          <w:sz w:val="32"/>
          <w:szCs w:val="32"/>
          <w:lang w:val="en-US"/>
        </w:rPr>
        <w:t>10 ,</w:t>
      </w:r>
      <w:proofErr w:type="gramEnd"/>
      <w:r>
        <w:rPr>
          <w:rFonts w:ascii="FangSong" w:eastAsia="FangSong" w:hAnsi="FangSong" w:cs="FangSong" w:hint="eastAsia"/>
          <w:sz w:val="32"/>
          <w:szCs w:val="32"/>
          <w:lang w:val="en-US"/>
        </w:rPr>
        <w:t xml:space="preserve"> 2024. </w:t>
      </w:r>
      <w:r>
        <w:rPr>
          <w:rFonts w:ascii="FangSong" w:eastAsia="FangSong" w:hAnsi="FangSong" w:cs="FangSong" w:hint="eastAsia"/>
          <w:sz w:val="32"/>
          <w:szCs w:val="32"/>
        </w:rPr>
        <w:t xml:space="preserve">After the test is completed, audit the changes of the online system and restore the data environment to ensure that the production system runs correctly on the next trading day </w:t>
      </w:r>
      <w:proofErr w:type="gramStart"/>
      <w:r>
        <w:rPr>
          <w:rFonts w:ascii="FangSong" w:eastAsia="FangSong" w:hAnsi="FangSong" w:cs="FangSong" w:hint="eastAsia"/>
          <w:sz w:val="32"/>
          <w:szCs w:val="32"/>
        </w:rPr>
        <w:t xml:space="preserve">( </w:t>
      </w:r>
      <w:r>
        <w:rPr>
          <w:rFonts w:ascii="FangSong" w:eastAsia="FangSong" w:hAnsi="FangSong" w:cs="FangSong" w:hint="eastAsia"/>
          <w:sz w:val="32"/>
          <w:szCs w:val="32"/>
          <w:lang w:val="en-US"/>
        </w:rPr>
        <w:t>August</w:t>
      </w:r>
      <w:proofErr w:type="gramEnd"/>
      <w:r>
        <w:rPr>
          <w:rFonts w:ascii="FangSong" w:eastAsia="FangSong" w:hAnsi="FangSong" w:cs="FangSong" w:hint="eastAsia"/>
          <w:sz w:val="32"/>
          <w:szCs w:val="32"/>
          <w:lang w:val="en-US"/>
        </w:rPr>
        <w:t xml:space="preserve"> 12, </w:t>
      </w:r>
      <w:r>
        <w:rPr>
          <w:rFonts w:ascii="FangSong" w:eastAsia="FangSong" w:hAnsi="FangSong" w:cs="FangSong" w:hint="eastAsia"/>
          <w:sz w:val="32"/>
          <w:szCs w:val="32"/>
        </w:rPr>
        <w:lastRenderedPageBreak/>
        <w:t>2024 ).</w:t>
      </w:r>
    </w:p>
    <w:p w14:paraId="72596D89"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rPr>
        <w:t xml:space="preserve">will be restored to the production environment after 23:45 on </w:t>
      </w:r>
      <w:r>
        <w:rPr>
          <w:rFonts w:ascii="FangSong" w:eastAsia="FangSong" w:hAnsi="FangSong" w:cs="FangSong" w:hint="eastAsia"/>
          <w:sz w:val="32"/>
          <w:szCs w:val="32"/>
          <w:lang w:val="en-US"/>
        </w:rPr>
        <w:t xml:space="preserve">August 10, </w:t>
      </w:r>
      <w:r>
        <w:rPr>
          <w:rFonts w:ascii="FangSong" w:eastAsia="FangSong" w:hAnsi="FangSong" w:cs="FangSong" w:hint="eastAsia"/>
          <w:sz w:val="32"/>
          <w:szCs w:val="32"/>
        </w:rPr>
        <w:t>2024 (Saturday).</w:t>
      </w:r>
    </w:p>
    <w:p w14:paraId="6BCC1B80"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rPr>
        <w:t>Before resuming the verification test, trading participants should reset the report record number of their counter system (the specific method can be consulted with their respective software suppliers) so that the report record number in the report synchronization message (Report Synchronization) starts from 1, otherwise they will not be able to receive the order confirmation and transaction report message.</w:t>
      </w:r>
    </w:p>
    <w:p w14:paraId="1047EBB9"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lang w:val="en-US"/>
        </w:rPr>
        <w:t xml:space="preserve">August 10, </w:t>
      </w:r>
      <w:proofErr w:type="gramStart"/>
      <w:r>
        <w:rPr>
          <w:rFonts w:ascii="FangSong" w:eastAsia="FangSong" w:hAnsi="FangSong" w:cs="FangSong" w:hint="eastAsia"/>
          <w:sz w:val="32"/>
          <w:szCs w:val="32"/>
        </w:rPr>
        <w:t>2024 .</w:t>
      </w:r>
      <w:proofErr w:type="gramEnd"/>
    </w:p>
    <w:p w14:paraId="322AD32D" w14:textId="77777777" w:rsidR="00AA3272" w:rsidRDefault="00000000">
      <w:pPr>
        <w:numPr>
          <w:ilvl w:val="0"/>
          <w:numId w:val="6"/>
        </w:numPr>
        <w:tabs>
          <w:tab w:val="left" w:pos="888"/>
        </w:tabs>
        <w:adjustRightInd w:val="0"/>
        <w:snapToGrid w:val="0"/>
        <w:spacing w:line="560" w:lineRule="exact"/>
        <w:ind w:firstLine="640"/>
        <w:rPr>
          <w:rFonts w:ascii="FangSong" w:eastAsia="FangSong" w:hAnsi="FangSong" w:cs="FangSong"/>
          <w:sz w:val="32"/>
          <w:szCs w:val="32"/>
        </w:rPr>
      </w:pPr>
      <w:r>
        <w:rPr>
          <w:rFonts w:ascii="FangSong" w:eastAsia="FangSong" w:hAnsi="FangSong" w:cs="FangSong" w:hint="eastAsia"/>
          <w:sz w:val="32"/>
          <w:szCs w:val="32"/>
        </w:rPr>
        <w:t xml:space="preserve">The data in this test is only simulated test data and has nothing to do with actual business. It is not used as the basis for any transaction, non-transaction, account or other business </w:t>
      </w:r>
      <w:r>
        <w:rPr>
          <w:rFonts w:ascii="FangSong" w:eastAsia="FangSong" w:hAnsi="FangSong" w:cs="FangSong" w:hint="eastAsia"/>
          <w:sz w:val="32"/>
          <w:szCs w:val="32"/>
          <w:lang w:val="en-US"/>
        </w:rPr>
        <w:t>in the production environment.</w:t>
      </w:r>
    </w:p>
    <w:p w14:paraId="2FF43D51" w14:textId="77777777" w:rsidR="00AA3272" w:rsidRDefault="00000000">
      <w:pPr>
        <w:pStyle w:val="30"/>
        <w:numPr>
          <w:ilvl w:val="0"/>
          <w:numId w:val="2"/>
        </w:numPr>
        <w:adjustRightInd w:val="0"/>
        <w:snapToGrid w:val="0"/>
        <w:spacing w:line="560" w:lineRule="exact"/>
        <w:ind w:firstLine="640"/>
        <w:outlineLvl w:val="0"/>
        <w:rPr>
          <w:rFonts w:ascii="SimHei" w:eastAsia="SimHei" w:hAnsi="SimHei" w:cs="SimHei"/>
          <w:bCs/>
          <w:color w:val="000000"/>
          <w:sz w:val="32"/>
          <w:szCs w:val="32"/>
          <w:lang w:val="en-US"/>
        </w:rPr>
      </w:pPr>
      <w:bookmarkStart w:id="11" w:name="_Toc102489718"/>
      <w:r>
        <w:rPr>
          <w:rFonts w:ascii="SimHei" w:eastAsia="SimHei" w:hAnsi="SimHei" w:cs="SimHei" w:hint="eastAsia"/>
          <w:bCs/>
          <w:color w:val="000000"/>
          <w:sz w:val="32"/>
          <w:szCs w:val="32"/>
          <w:lang w:val="en-US"/>
        </w:rPr>
        <w:t>Testing requirements</w:t>
      </w:r>
      <w:bookmarkEnd w:id="11"/>
    </w:p>
    <w:p w14:paraId="47E10958" w14:textId="77777777" w:rsidR="00AA3272" w:rsidRDefault="00000000">
      <w:pPr>
        <w:numPr>
          <w:ilvl w:val="0"/>
          <w:numId w:val="7"/>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All member units, fund management companies, </w:t>
      </w:r>
      <w:r>
        <w:rPr>
          <w:rFonts w:ascii="FangSong" w:eastAsia="FangSong" w:hAnsi="FangSong" w:cs="FangSong" w:hint="eastAsia"/>
          <w:sz w:val="32"/>
          <w:szCs w:val="32"/>
          <w:lang w:val="en-US"/>
        </w:rPr>
        <w:t xml:space="preserve">other trading participants of Hong Kong Stock </w:t>
      </w:r>
      <w:proofErr w:type="gramStart"/>
      <w:r>
        <w:rPr>
          <w:rFonts w:ascii="FangSong" w:eastAsia="FangSong" w:hAnsi="FangSong" w:cs="FangSong" w:hint="eastAsia"/>
          <w:sz w:val="32"/>
          <w:szCs w:val="32"/>
          <w:lang w:val="en-US"/>
        </w:rPr>
        <w:t xml:space="preserve">Connect </w:t>
      </w:r>
      <w:r>
        <w:rPr>
          <w:rFonts w:ascii="FangSong" w:hAnsi="FangSong" w:cs="FangSong" w:hint="eastAsia"/>
          <w:sz w:val="32"/>
          <w:szCs w:val="32"/>
          <w:lang w:val="en-US"/>
        </w:rPr>
        <w:t>,</w:t>
      </w:r>
      <w:proofErr w:type="gramEnd"/>
      <w:r>
        <w:rPr>
          <w:rFonts w:ascii="FangSong" w:hAnsi="FangSong" w:cs="FangSong" w:hint="eastAsia"/>
          <w:sz w:val="32"/>
          <w:szCs w:val="32"/>
          <w:lang w:val="en-US"/>
        </w:rPr>
        <w:t xml:space="preserve"> </w:t>
      </w:r>
      <w:r>
        <w:rPr>
          <w:rFonts w:ascii="FangSong" w:eastAsia="FangSong" w:hAnsi="FangSong" w:cs="FangSong" w:hint="eastAsia"/>
          <w:sz w:val="32"/>
          <w:szCs w:val="32"/>
        </w:rPr>
        <w:t>clearing institutions and related units must participate in the test. Those who cannot participate in the test for some reason must fill in the feedback form (see the attachment of the test plan) to explain the reason and notify the Shenzhen Stock Exchange.</w:t>
      </w:r>
    </w:p>
    <w:p w14:paraId="1F30424C" w14:textId="77777777" w:rsidR="00AA3272" w:rsidRDefault="00000000">
      <w:pPr>
        <w:numPr>
          <w:ilvl w:val="0"/>
          <w:numId w:val="7"/>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During the test, each participating unit is requested to </w:t>
      </w:r>
      <w:r>
        <w:rPr>
          <w:rFonts w:ascii="FangSong" w:eastAsia="FangSong" w:hAnsi="FangSong" w:cs="FangSong" w:hint="eastAsia"/>
          <w:sz w:val="32"/>
          <w:szCs w:val="32"/>
        </w:rPr>
        <w:lastRenderedPageBreak/>
        <w:t>record the test phenomena and results in detail and check their correctness. If any abnormal phenomenon is found, please report it in time.</w:t>
      </w:r>
    </w:p>
    <w:p w14:paraId="196C2279" w14:textId="77777777" w:rsidR="00AA3272" w:rsidRDefault="00000000">
      <w:pPr>
        <w:numPr>
          <w:ilvl w:val="0"/>
          <w:numId w:val="7"/>
        </w:numPr>
        <w:tabs>
          <w:tab w:val="left" w:pos="888"/>
        </w:tabs>
        <w:adjustRightInd w:val="0"/>
        <w:snapToGrid w:val="0"/>
        <w:spacing w:line="560" w:lineRule="exact"/>
        <w:ind w:firstLineChars="200" w:firstLine="640"/>
        <w:rPr>
          <w:rFonts w:ascii="FangSong" w:eastAsia="FangSong" w:hAnsi="FangSong" w:cs="FangSong"/>
          <w:color w:val="FF0000"/>
          <w:sz w:val="32"/>
          <w:szCs w:val="32"/>
        </w:rPr>
      </w:pPr>
      <w:r>
        <w:rPr>
          <w:rFonts w:ascii="FangSong" w:eastAsia="FangSong" w:hAnsi="FangSong" w:cs="FangSong" w:hint="eastAsia"/>
          <w:color w:val="FF0000"/>
          <w:sz w:val="32"/>
          <w:szCs w:val="32"/>
        </w:rPr>
        <w:t xml:space="preserve">To ensure that all trading participants can conduct the </w:t>
      </w:r>
      <w:r>
        <w:rPr>
          <w:rFonts w:ascii="FangSong" w:eastAsia="FangSong" w:hAnsi="FangSong" w:cs="FangSong" w:hint="eastAsia"/>
          <w:color w:val="FF0000"/>
          <w:sz w:val="32"/>
          <w:szCs w:val="32"/>
          <w:lang w:val="en-US"/>
        </w:rPr>
        <w:t xml:space="preserve">daily quota display adjustment test of Hong Kong Stock Connect in a comprehensive and complete manner </w:t>
      </w:r>
      <w:r>
        <w:rPr>
          <w:rFonts w:ascii="FangSong" w:eastAsia="FangSong" w:hAnsi="FangSong" w:cs="FangSong" w:hint="eastAsia"/>
          <w:color w:val="FF0000"/>
          <w:sz w:val="32"/>
          <w:szCs w:val="32"/>
        </w:rPr>
        <w:t xml:space="preserve">, please ensure that the total amount of Hong Kong Stock Connect buy orders declared by all trading participants on the test day does not exceed HKD </w:t>
      </w:r>
      <w:r>
        <w:rPr>
          <w:rFonts w:ascii="FangSong" w:eastAsia="FangSong" w:hAnsi="FangSong" w:cs="FangSong" w:hint="eastAsia"/>
          <w:color w:val="FF0000"/>
          <w:sz w:val="32"/>
          <w:szCs w:val="32"/>
          <w:lang w:val="en-US"/>
        </w:rPr>
        <w:t xml:space="preserve">500 </w:t>
      </w:r>
      <w:r>
        <w:rPr>
          <w:rFonts w:ascii="FangSong" w:eastAsia="FangSong" w:hAnsi="FangSong" w:cs="FangSong" w:hint="eastAsia"/>
          <w:color w:val="FF0000"/>
          <w:sz w:val="32"/>
          <w:szCs w:val="32"/>
        </w:rPr>
        <w:t>million (the total amount of Hong Kong stock buy orders available to the trading participants will not be increased after the sale transaction or the cancellation of the buy order), and maintain the Hong Kong Stock Connect order price at a reasonable level (such as 10% above or below yesterday's closing price, not exceeding RMB 1,000). Failure to comply with the test requirements will trigger abnormal trading monitoring or suspension of securities in the Hong Kong market, resulting in the inability to complete the test in some scenarios. If serious consequences are caused, the Shenzhen Stock Exchange will deal with it seriously.</w:t>
      </w:r>
    </w:p>
    <w:p w14:paraId="64732CA9" w14:textId="77777777" w:rsidR="00AA3272" w:rsidRDefault="00000000">
      <w:pPr>
        <w:numPr>
          <w:ilvl w:val="0"/>
          <w:numId w:val="7"/>
        </w:numPr>
        <w:tabs>
          <w:tab w:val="left" w:pos="888"/>
        </w:tabs>
        <w:adjustRightInd w:val="0"/>
        <w:snapToGrid w:val="0"/>
        <w:spacing w:line="560" w:lineRule="exact"/>
        <w:ind w:firstLineChars="200" w:firstLine="640"/>
        <w:rPr>
          <w:rFonts w:ascii="FangSong" w:eastAsia="FangSong" w:hAnsi="FangSong" w:cs="FangSong"/>
          <w:sz w:val="32"/>
          <w:szCs w:val="32"/>
        </w:rPr>
      </w:pPr>
      <w:r>
        <w:rPr>
          <w:rFonts w:ascii="FangSong" w:eastAsia="FangSong" w:hAnsi="FangSong" w:cs="FangSong" w:hint="eastAsia"/>
          <w:sz w:val="32"/>
          <w:szCs w:val="32"/>
        </w:rPr>
        <w:t xml:space="preserve">After the test is completed, each participating unit shall submit a test feedback form (see attachment) before 17:00 on August 10, 2024. You </w:t>
      </w:r>
      <w:r>
        <w:rPr>
          <w:rFonts w:ascii="FangSong" w:eastAsia="FangSong" w:hAnsi="FangSong" w:cs="FangSong" w:hint="eastAsia"/>
          <w:sz w:val="32"/>
          <w:szCs w:val="32"/>
          <w:lang w:val="en-US"/>
        </w:rPr>
        <w:t xml:space="preserve">can fill </w:t>
      </w:r>
      <w:r>
        <w:rPr>
          <w:rFonts w:ascii="FangSong" w:eastAsia="FangSong" w:hAnsi="FangSong" w:cs="FangSong" w:hint="eastAsia"/>
          <w:sz w:val="32"/>
          <w:szCs w:val="32"/>
        </w:rPr>
        <w:t xml:space="preserve">in the feedback form through the "Friendly Links-Online Survey Form" column at the bottom of the homepage of the "Member Business Zone" of the Shenzhen </w:t>
      </w:r>
      <w:r>
        <w:rPr>
          <w:rFonts w:ascii="FangSong" w:eastAsia="FangSong" w:hAnsi="FangSong" w:cs="FangSong" w:hint="eastAsia"/>
          <w:sz w:val="32"/>
          <w:szCs w:val="32"/>
        </w:rPr>
        <w:lastRenderedPageBreak/>
        <w:t>Stock Exchange (the content of the report can be updated) or fill in the feedback form through the Internet address https://survey.szse.cn/v/tech (the content of the report cannot be updated, and the last submission will prevail if multiple submissions are submitted).</w:t>
      </w:r>
    </w:p>
    <w:p w14:paraId="31852BC8" w14:textId="77777777" w:rsidR="00AA3272" w:rsidRDefault="00000000">
      <w:pPr>
        <w:pStyle w:val="30"/>
        <w:numPr>
          <w:ilvl w:val="0"/>
          <w:numId w:val="2"/>
        </w:numPr>
        <w:adjustRightInd w:val="0"/>
        <w:snapToGrid w:val="0"/>
        <w:spacing w:line="560" w:lineRule="exact"/>
        <w:ind w:firstLine="640"/>
        <w:outlineLvl w:val="0"/>
        <w:rPr>
          <w:rFonts w:ascii="SimHei" w:eastAsia="SimHei" w:hAnsi="SimHei" w:cs="SimHei"/>
          <w:bCs/>
          <w:color w:val="000000"/>
          <w:sz w:val="32"/>
          <w:szCs w:val="32"/>
          <w:lang w:val="en-US"/>
        </w:rPr>
      </w:pPr>
      <w:bookmarkStart w:id="12" w:name="_Toc102489719"/>
      <w:r>
        <w:rPr>
          <w:rFonts w:ascii="SimHei" w:eastAsia="SimHei" w:hAnsi="SimHei" w:cs="SimHei" w:hint="eastAsia"/>
          <w:bCs/>
          <w:color w:val="000000"/>
          <w:sz w:val="32"/>
          <w:szCs w:val="32"/>
          <w:lang w:val="en-US"/>
        </w:rPr>
        <w:t xml:space="preserve">Test contact </w:t>
      </w:r>
      <w:bookmarkEnd w:id="12"/>
      <w:r>
        <w:rPr>
          <w:rFonts w:ascii="SimHei" w:eastAsia="SimHei" w:hAnsi="SimHei" w:cs="SimHei" w:hint="eastAsia"/>
          <w:bCs/>
          <w:color w:val="000000"/>
          <w:sz w:val="32"/>
          <w:szCs w:val="32"/>
          <w:lang w:val="en-US"/>
        </w:rPr>
        <w:t>number</w:t>
      </w:r>
    </w:p>
    <w:p w14:paraId="5CED7012" w14:textId="77777777" w:rsidR="00AA3272" w:rsidRDefault="00000000">
      <w:pPr>
        <w:adjustRightInd w:val="0"/>
        <w:snapToGrid w:val="0"/>
        <w:spacing w:line="560" w:lineRule="exact"/>
        <w:ind w:firstLineChars="200" w:firstLine="640"/>
        <w:jc w:val="left"/>
        <w:rPr>
          <w:rFonts w:ascii="FangSong" w:eastAsia="FangSong" w:hAnsi="FangSong" w:cs="FangSong"/>
          <w:sz w:val="32"/>
          <w:szCs w:val="32"/>
        </w:rPr>
      </w:pPr>
      <w:r>
        <w:rPr>
          <w:rFonts w:ascii="FangSong" w:eastAsia="FangSong" w:hAnsi="FangSong" w:cs="FangSong" w:hint="eastAsia"/>
          <w:sz w:val="32"/>
          <w:szCs w:val="32"/>
        </w:rPr>
        <w:t>Shenzhen Stock Exchange: 0755-82083510</w:t>
      </w:r>
    </w:p>
    <w:p w14:paraId="1BF14945" w14:textId="77777777" w:rsidR="00AA3272" w:rsidRDefault="00000000">
      <w:pPr>
        <w:numPr>
          <w:ilvl w:val="255"/>
          <w:numId w:val="0"/>
        </w:numPr>
        <w:adjustRightInd w:val="0"/>
        <w:snapToGrid w:val="0"/>
        <w:spacing w:line="560" w:lineRule="exact"/>
        <w:ind w:firstLineChars="200" w:firstLine="640"/>
        <w:jc w:val="left"/>
        <w:rPr>
          <w:rFonts w:ascii="FangSong" w:eastAsia="FangSong" w:hAnsi="FangSong" w:cs="FangSong"/>
          <w:sz w:val="32"/>
          <w:szCs w:val="32"/>
        </w:rPr>
      </w:pPr>
      <w:r>
        <w:rPr>
          <w:rFonts w:ascii="FangSong" w:eastAsia="FangSong" w:hAnsi="FangSong" w:cs="FangSong" w:hint="eastAsia"/>
          <w:sz w:val="32"/>
          <w:szCs w:val="32"/>
        </w:rPr>
        <w:t xml:space="preserve">China Securities Depository and Clearing Corporation Shenzhen </w:t>
      </w:r>
      <w:proofErr w:type="gramStart"/>
      <w:r>
        <w:rPr>
          <w:rFonts w:ascii="FangSong" w:eastAsia="FangSong" w:hAnsi="FangSong" w:cs="FangSong" w:hint="eastAsia"/>
          <w:sz w:val="32"/>
          <w:szCs w:val="32"/>
        </w:rPr>
        <w:t>Branch :</w:t>
      </w:r>
      <w:proofErr w:type="gramEnd"/>
      <w:r>
        <w:rPr>
          <w:rFonts w:ascii="FangSong" w:eastAsia="FangSong" w:hAnsi="FangSong" w:cs="FangSong" w:hint="eastAsia"/>
          <w:sz w:val="32"/>
          <w:szCs w:val="32"/>
        </w:rPr>
        <w:t xml:space="preserve"> 0755-88666429 (only used during the test period)</w:t>
      </w:r>
    </w:p>
    <w:p w14:paraId="129490AB" w14:textId="77777777" w:rsidR="00AA3272" w:rsidRDefault="00000000">
      <w:pPr>
        <w:numPr>
          <w:ilvl w:val="255"/>
          <w:numId w:val="0"/>
        </w:numPr>
        <w:adjustRightInd w:val="0"/>
        <w:snapToGrid w:val="0"/>
        <w:spacing w:line="560" w:lineRule="exact"/>
        <w:jc w:val="left"/>
        <w:rPr>
          <w:rFonts w:ascii="FangSong" w:eastAsia="FangSong" w:hAnsi="FangSong" w:cs="FangSong"/>
          <w:sz w:val="32"/>
          <w:szCs w:val="32"/>
        </w:rPr>
      </w:pPr>
      <w:r>
        <w:rPr>
          <w:rFonts w:ascii="FangSong" w:eastAsia="FangSong" w:hAnsi="FangSong" w:cs="FangSong" w:hint="eastAsia"/>
          <w:sz w:val="32"/>
          <w:szCs w:val="32"/>
        </w:rPr>
        <w:t>、 0755-21899968</w:t>
      </w:r>
    </w:p>
    <w:p w14:paraId="687EB73A" w14:textId="77777777" w:rsidR="00AA3272" w:rsidRDefault="00000000">
      <w:pPr>
        <w:adjustRightInd w:val="0"/>
        <w:snapToGrid w:val="0"/>
        <w:spacing w:line="560" w:lineRule="exact"/>
        <w:ind w:firstLineChars="200" w:firstLine="640"/>
        <w:jc w:val="left"/>
        <w:rPr>
          <w:rFonts w:ascii="FangSong" w:eastAsia="FangSong" w:hAnsi="FangSong" w:cs="FangSong"/>
          <w:sz w:val="32"/>
          <w:szCs w:val="32"/>
        </w:rPr>
      </w:pPr>
      <w:r>
        <w:rPr>
          <w:rFonts w:ascii="FangSong" w:eastAsia="FangSong" w:hAnsi="FangSong" w:cs="FangSong" w:hint="eastAsia"/>
          <w:sz w:val="32"/>
          <w:szCs w:val="32"/>
        </w:rPr>
        <w:t>Shenzhen Securities Communication Co., Ltd.: 0755-83182222</w:t>
      </w:r>
    </w:p>
    <w:p w14:paraId="6048145E" w14:textId="77777777" w:rsidR="00AA3272" w:rsidRDefault="00AA3272">
      <w:pPr>
        <w:adjustRightInd w:val="0"/>
        <w:snapToGrid w:val="0"/>
        <w:spacing w:line="560" w:lineRule="exact"/>
        <w:ind w:firstLineChars="200" w:firstLine="640"/>
        <w:jc w:val="left"/>
        <w:rPr>
          <w:rFonts w:ascii="FangSong" w:eastAsia="FangSong" w:hAnsi="FangSong" w:cs="FangSong"/>
          <w:sz w:val="32"/>
          <w:szCs w:val="32"/>
        </w:rPr>
      </w:pPr>
    </w:p>
    <w:p w14:paraId="4842545B" w14:textId="77777777" w:rsidR="00AA3272" w:rsidRDefault="00000000">
      <w:pPr>
        <w:adjustRightInd w:val="0"/>
        <w:snapToGrid w:val="0"/>
        <w:spacing w:line="560" w:lineRule="exact"/>
        <w:ind w:firstLineChars="200" w:firstLine="640"/>
        <w:jc w:val="left"/>
        <w:rPr>
          <w:rFonts w:ascii="FangSong" w:eastAsia="FangSong" w:hAnsi="FangSong" w:cs="FangSong"/>
          <w:sz w:val="32"/>
          <w:szCs w:val="32"/>
        </w:rPr>
      </w:pPr>
      <w:r>
        <w:rPr>
          <w:rFonts w:ascii="FangSong" w:eastAsia="FangSong" w:hAnsi="FangSong" w:cs="FangSong" w:hint="eastAsia"/>
          <w:sz w:val="32"/>
          <w:szCs w:val="32"/>
        </w:rPr>
        <w:t xml:space="preserve">Feedback form for the full network test of the Shenzhen Stock Exchange trading and settlement system on </w:t>
      </w:r>
      <w:r>
        <w:rPr>
          <w:rFonts w:ascii="FangSong" w:eastAsia="FangSong" w:hAnsi="FangSong" w:cs="FangSong" w:hint="eastAsia"/>
          <w:sz w:val="32"/>
          <w:szCs w:val="32"/>
          <w:lang w:val="en-US"/>
        </w:rPr>
        <w:t xml:space="preserve">August 10, </w:t>
      </w:r>
      <w:r>
        <w:rPr>
          <w:rFonts w:ascii="FangSong" w:eastAsia="FangSong" w:hAnsi="FangSong" w:cs="FangSong" w:hint="eastAsia"/>
          <w:sz w:val="32"/>
          <w:szCs w:val="32"/>
        </w:rPr>
        <w:t>2024</w:t>
      </w:r>
    </w:p>
    <w:p w14:paraId="33AB0AB7" w14:textId="77777777" w:rsidR="00AA3272" w:rsidRDefault="00AA3272">
      <w:pPr>
        <w:widowControl/>
        <w:tabs>
          <w:tab w:val="left" w:pos="900"/>
          <w:tab w:val="left" w:pos="1266"/>
        </w:tabs>
        <w:adjustRightInd w:val="0"/>
        <w:snapToGrid w:val="0"/>
        <w:spacing w:line="560" w:lineRule="exact"/>
        <w:ind w:firstLineChars="221" w:firstLine="707"/>
        <w:jc w:val="left"/>
        <w:rPr>
          <w:rFonts w:ascii="FangSong" w:eastAsia="FangSong" w:hAnsi="FangSong" w:cs="FangSong"/>
          <w:bCs/>
          <w:sz w:val="32"/>
          <w:szCs w:val="32"/>
        </w:rPr>
      </w:pPr>
    </w:p>
    <w:p w14:paraId="43C6D849" w14:textId="77777777" w:rsidR="00AA3272" w:rsidRDefault="00000000">
      <w:pPr>
        <w:spacing w:line="560" w:lineRule="exact"/>
        <w:ind w:firstLineChars="200" w:firstLine="640"/>
        <w:jc w:val="right"/>
        <w:rPr>
          <w:rFonts w:ascii="FangSong" w:eastAsia="FangSong" w:hAnsi="FangSong" w:cs="FangSong"/>
          <w:sz w:val="32"/>
          <w:szCs w:val="32"/>
        </w:rPr>
      </w:pPr>
      <w:r>
        <w:rPr>
          <w:rFonts w:ascii="FangSong" w:eastAsia="FangSong" w:hAnsi="FangSong" w:cs="FangSong" w:hint="eastAsia"/>
          <w:sz w:val="32"/>
          <w:szCs w:val="32"/>
        </w:rPr>
        <w:t>Shenzhen Stock Exchange</w:t>
      </w:r>
    </w:p>
    <w:p w14:paraId="3E643F23" w14:textId="77777777" w:rsidR="00AA3272" w:rsidRDefault="00000000">
      <w:pPr>
        <w:spacing w:line="560" w:lineRule="exact"/>
        <w:ind w:firstLineChars="200" w:firstLine="640"/>
        <w:jc w:val="right"/>
        <w:rPr>
          <w:rFonts w:ascii="FangSong" w:eastAsia="FangSong" w:hAnsi="FangSong" w:cs="FangSong"/>
          <w:sz w:val="32"/>
          <w:szCs w:val="32"/>
        </w:rPr>
      </w:pPr>
      <w:r>
        <w:rPr>
          <w:rFonts w:ascii="FangSong" w:eastAsia="FangSong" w:hAnsi="FangSong" w:cs="FangSong" w:hint="eastAsia"/>
          <w:sz w:val="32"/>
          <w:szCs w:val="32"/>
        </w:rPr>
        <w:t>China Securities Depository and Clearing Corporation Shenzhen Branch</w:t>
      </w:r>
    </w:p>
    <w:p w14:paraId="26D6FAA8" w14:textId="77777777" w:rsidR="00AA3272" w:rsidRDefault="00000000">
      <w:pPr>
        <w:spacing w:line="560" w:lineRule="exact"/>
        <w:ind w:firstLineChars="200" w:firstLine="640"/>
        <w:jc w:val="right"/>
        <w:rPr>
          <w:rFonts w:ascii="FangSong" w:eastAsia="FangSong" w:hAnsi="FangSong" w:cs="FangSong"/>
          <w:sz w:val="32"/>
          <w:szCs w:val="32"/>
        </w:rPr>
      </w:pPr>
      <w:bookmarkStart w:id="13" w:name="附件一"/>
      <w:r>
        <w:rPr>
          <w:rFonts w:ascii="FangSong" w:eastAsia="FangSong" w:hAnsi="FangSong" w:cs="FangSong" w:hint="eastAsia"/>
          <w:sz w:val="32"/>
          <w:szCs w:val="32"/>
          <w:lang w:val="en-US"/>
        </w:rPr>
        <w:t xml:space="preserve">August 6 </w:t>
      </w:r>
      <w:r>
        <w:rPr>
          <w:rFonts w:ascii="FangSong" w:eastAsia="FangSong" w:hAnsi="FangSong" w:cs="FangSong" w:hint="eastAsia"/>
          <w:sz w:val="32"/>
          <w:szCs w:val="32"/>
        </w:rPr>
        <w:t>, 2024​</w:t>
      </w:r>
    </w:p>
    <w:p w14:paraId="205AC9D0" w14:textId="77777777" w:rsidR="00AA3272" w:rsidRDefault="00AA3272">
      <w:pPr>
        <w:jc w:val="left"/>
        <w:rPr>
          <w:rFonts w:ascii="Times New Roman"/>
          <w:b/>
          <w:color w:val="000000"/>
          <w:sz w:val="30"/>
          <w:szCs w:val="30"/>
        </w:rPr>
        <w:sectPr w:rsidR="00AA3272">
          <w:pgSz w:w="11907" w:h="16840"/>
          <w:pgMar w:top="1588" w:right="1134" w:bottom="1588" w:left="1276" w:header="851" w:footer="851" w:gutter="0"/>
          <w:cols w:space="720"/>
          <w:docGrid w:type="lines" w:linePitch="326"/>
        </w:sectPr>
      </w:pPr>
    </w:p>
    <w:p w14:paraId="55FCEEAD" w14:textId="77777777" w:rsidR="00AA3272" w:rsidRDefault="00000000">
      <w:pPr>
        <w:adjustRightInd w:val="0"/>
        <w:snapToGrid w:val="0"/>
        <w:spacing w:line="560" w:lineRule="exact"/>
        <w:jc w:val="left"/>
        <w:outlineLvl w:val="0"/>
        <w:rPr>
          <w:rFonts w:ascii="SimHei" w:eastAsia="SimHei" w:hAnsi="SimHei" w:cs="SimHei"/>
          <w:sz w:val="32"/>
          <w:szCs w:val="32"/>
        </w:rPr>
      </w:pPr>
      <w:r>
        <w:rPr>
          <w:rFonts w:ascii="SimHei" w:eastAsia="SimHei" w:hAnsi="SimHei" w:cs="SimHei" w:hint="eastAsia"/>
          <w:sz w:val="32"/>
          <w:szCs w:val="32"/>
        </w:rPr>
        <w:lastRenderedPageBreak/>
        <w:t>appendix:</w:t>
      </w:r>
      <w:bookmarkEnd w:id="13"/>
    </w:p>
    <w:p w14:paraId="635D52F0" w14:textId="77777777" w:rsidR="00AA3272" w:rsidRDefault="00AA3272">
      <w:pPr>
        <w:pStyle w:val="a0"/>
        <w:spacing w:line="560" w:lineRule="exact"/>
        <w:ind w:firstLine="0"/>
      </w:pPr>
    </w:p>
    <w:p w14:paraId="0E43B734" w14:textId="77777777" w:rsidR="00AA3272" w:rsidRDefault="00000000">
      <w:pPr>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 xml:space="preserve">Shenzhen Stock Exchange Trading and Settlement System </w:t>
      </w:r>
      <w:r>
        <w:rPr>
          <w:rFonts w:ascii="方正小标宋简体" w:eastAsia="方正小标宋简体" w:hAnsi="方正小标宋简体" w:cs="方正小标宋简体" w:hint="eastAsia"/>
          <w:color w:val="000000"/>
          <w:sz w:val="44"/>
          <w:szCs w:val="44"/>
          <w:lang w:val="en-US"/>
        </w:rPr>
        <w:t xml:space="preserve">on August 10, </w:t>
      </w:r>
      <w:r>
        <w:rPr>
          <w:rFonts w:ascii="方正小标宋简体" w:eastAsia="方正小标宋简体" w:hAnsi="方正小标宋简体" w:cs="方正小标宋简体" w:hint="eastAsia"/>
          <w:color w:val="000000"/>
          <w:sz w:val="44"/>
          <w:szCs w:val="44"/>
        </w:rPr>
        <w:t>2024</w:t>
      </w:r>
    </w:p>
    <w:p w14:paraId="56D7FC96" w14:textId="77777777" w:rsidR="00AA3272" w:rsidRDefault="00000000">
      <w:pPr>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Network-wide test feedback form</w:t>
      </w:r>
    </w:p>
    <w:p w14:paraId="3701F743" w14:textId="77777777" w:rsidR="00AA3272" w:rsidRDefault="00AA3272">
      <w:pPr>
        <w:spacing w:line="560" w:lineRule="exact"/>
        <w:jc w:val="center"/>
        <w:outlineLvl w:val="1"/>
        <w:rPr>
          <w:rFonts w:ascii="方正小标宋简体" w:eastAsia="方正小标宋简体" w:hAnsi="方正小标宋简体" w:cs="方正小标宋简体"/>
          <w:color w:val="000000"/>
          <w:sz w:val="44"/>
          <w:szCs w:val="44"/>
        </w:rPr>
      </w:pP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2"/>
        <w:gridCol w:w="2945"/>
        <w:gridCol w:w="2694"/>
        <w:gridCol w:w="622"/>
        <w:gridCol w:w="795"/>
        <w:gridCol w:w="2835"/>
      </w:tblGrid>
      <w:tr w:rsidR="00AA3272" w14:paraId="783DAFCF" w14:textId="77777777">
        <w:trPr>
          <w:trHeight w:val="558"/>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617786FA"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Membership Code</w:t>
            </w:r>
          </w:p>
          <w:p w14:paraId="41820328"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(To be filled in by members only)</w:t>
            </w:r>
          </w:p>
        </w:tc>
        <w:tc>
          <w:tcPr>
            <w:tcW w:w="2694" w:type="dxa"/>
            <w:tcBorders>
              <w:top w:val="single" w:sz="4" w:space="0" w:color="auto"/>
              <w:left w:val="nil"/>
              <w:bottom w:val="single" w:sz="4" w:space="0" w:color="auto"/>
              <w:right w:val="single" w:sz="4" w:space="0" w:color="auto"/>
            </w:tcBorders>
            <w:vAlign w:val="center"/>
          </w:tcPr>
          <w:p w14:paraId="33BFE34F" w14:textId="77777777" w:rsidR="00AA3272" w:rsidRDefault="00AA3272">
            <w:pPr>
              <w:spacing w:line="240" w:lineRule="exact"/>
              <w:jc w:val="center"/>
              <w:rPr>
                <w:rFonts w:ascii="SimSun" w:eastAsia="SimSun" w:hAnsi="SimSun" w:cs="SimSun"/>
                <w:sz w:val="21"/>
                <w:szCs w:val="21"/>
              </w:rPr>
            </w:pPr>
          </w:p>
        </w:tc>
        <w:tc>
          <w:tcPr>
            <w:tcW w:w="1417" w:type="dxa"/>
            <w:gridSpan w:val="2"/>
            <w:tcBorders>
              <w:top w:val="single" w:sz="4" w:space="0" w:color="auto"/>
              <w:left w:val="nil"/>
              <w:bottom w:val="single" w:sz="4" w:space="0" w:color="auto"/>
              <w:right w:val="single" w:sz="4" w:space="0" w:color="auto"/>
            </w:tcBorders>
            <w:vAlign w:val="center"/>
          </w:tcPr>
          <w:p w14:paraId="63801601"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Company Name</w:t>
            </w:r>
          </w:p>
        </w:tc>
        <w:tc>
          <w:tcPr>
            <w:tcW w:w="2835" w:type="dxa"/>
            <w:tcBorders>
              <w:top w:val="single" w:sz="4" w:space="0" w:color="auto"/>
              <w:left w:val="nil"/>
              <w:bottom w:val="single" w:sz="4" w:space="0" w:color="auto"/>
              <w:right w:val="single" w:sz="4" w:space="0" w:color="auto"/>
            </w:tcBorders>
            <w:vAlign w:val="center"/>
          </w:tcPr>
          <w:p w14:paraId="43D90911" w14:textId="77777777" w:rsidR="00AA3272" w:rsidRDefault="00AA3272">
            <w:pPr>
              <w:spacing w:line="240" w:lineRule="exact"/>
              <w:jc w:val="center"/>
              <w:rPr>
                <w:rFonts w:ascii="SimSun" w:eastAsia="SimSun" w:hAnsi="SimSun" w:cs="SimSun"/>
                <w:sz w:val="21"/>
                <w:szCs w:val="21"/>
              </w:rPr>
            </w:pPr>
          </w:p>
        </w:tc>
      </w:tr>
      <w:tr w:rsidR="00AA3272" w14:paraId="67107CC2" w14:textId="77777777">
        <w:trPr>
          <w:trHeight w:val="645"/>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718E81D8"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Contact</w:t>
            </w:r>
          </w:p>
        </w:tc>
        <w:tc>
          <w:tcPr>
            <w:tcW w:w="2694" w:type="dxa"/>
            <w:tcBorders>
              <w:top w:val="single" w:sz="4" w:space="0" w:color="auto"/>
              <w:left w:val="nil"/>
              <w:bottom w:val="single" w:sz="4" w:space="0" w:color="auto"/>
              <w:right w:val="single" w:sz="4" w:space="0" w:color="auto"/>
            </w:tcBorders>
            <w:vAlign w:val="center"/>
          </w:tcPr>
          <w:p w14:paraId="0318402C" w14:textId="77777777" w:rsidR="00AA3272" w:rsidRDefault="00AA3272">
            <w:pPr>
              <w:spacing w:line="240" w:lineRule="exact"/>
              <w:jc w:val="center"/>
              <w:rPr>
                <w:rFonts w:ascii="SimSun" w:eastAsia="SimSun" w:hAnsi="SimSun" w:cs="SimSun"/>
                <w:sz w:val="21"/>
                <w:szCs w:val="21"/>
              </w:rPr>
            </w:pPr>
          </w:p>
        </w:tc>
        <w:tc>
          <w:tcPr>
            <w:tcW w:w="1417" w:type="dxa"/>
            <w:gridSpan w:val="2"/>
            <w:tcBorders>
              <w:top w:val="single" w:sz="4" w:space="0" w:color="auto"/>
              <w:left w:val="nil"/>
              <w:bottom w:val="single" w:sz="4" w:space="0" w:color="auto"/>
              <w:right w:val="single" w:sz="4" w:space="0" w:color="auto"/>
            </w:tcBorders>
            <w:vAlign w:val="center"/>
          </w:tcPr>
          <w:p w14:paraId="54627F78"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contact number</w:t>
            </w:r>
          </w:p>
          <w:p w14:paraId="61C1143B"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(including mobile phones)</w:t>
            </w:r>
          </w:p>
        </w:tc>
        <w:tc>
          <w:tcPr>
            <w:tcW w:w="2835" w:type="dxa"/>
            <w:tcBorders>
              <w:top w:val="single" w:sz="4" w:space="0" w:color="auto"/>
              <w:left w:val="nil"/>
              <w:bottom w:val="single" w:sz="4" w:space="0" w:color="auto"/>
              <w:right w:val="single" w:sz="4" w:space="0" w:color="auto"/>
            </w:tcBorders>
            <w:vAlign w:val="center"/>
          </w:tcPr>
          <w:p w14:paraId="47321305" w14:textId="77777777" w:rsidR="00AA3272" w:rsidRDefault="00AA3272">
            <w:pPr>
              <w:spacing w:line="240" w:lineRule="exact"/>
              <w:jc w:val="center"/>
              <w:rPr>
                <w:rFonts w:ascii="SimSun" w:eastAsia="SimSun" w:hAnsi="SimSun" w:cs="SimSun"/>
                <w:sz w:val="21"/>
                <w:szCs w:val="21"/>
              </w:rPr>
            </w:pPr>
          </w:p>
        </w:tc>
      </w:tr>
      <w:tr w:rsidR="00AA3272" w14:paraId="7CFAB469" w14:textId="77777777">
        <w:trPr>
          <w:trHeight w:val="443"/>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7E8F056D"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Email address</w:t>
            </w:r>
          </w:p>
        </w:tc>
        <w:tc>
          <w:tcPr>
            <w:tcW w:w="6946" w:type="dxa"/>
            <w:gridSpan w:val="4"/>
            <w:tcBorders>
              <w:top w:val="single" w:sz="4" w:space="0" w:color="auto"/>
              <w:left w:val="nil"/>
              <w:bottom w:val="single" w:sz="4" w:space="0" w:color="auto"/>
              <w:right w:val="single" w:sz="4" w:space="0" w:color="auto"/>
            </w:tcBorders>
            <w:vAlign w:val="center"/>
          </w:tcPr>
          <w:p w14:paraId="4FD01677" w14:textId="77777777" w:rsidR="00AA3272" w:rsidRDefault="00AA3272">
            <w:pPr>
              <w:spacing w:line="240" w:lineRule="exact"/>
              <w:jc w:val="center"/>
              <w:rPr>
                <w:rFonts w:ascii="SimSun" w:eastAsia="SimSun" w:hAnsi="SimSun" w:cs="SimSun"/>
                <w:sz w:val="21"/>
                <w:szCs w:val="21"/>
              </w:rPr>
            </w:pPr>
          </w:p>
        </w:tc>
      </w:tr>
      <w:tr w:rsidR="00AA3272" w14:paraId="5F5560D2" w14:textId="77777777">
        <w:trPr>
          <w:trHeight w:val="443"/>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38E8108A" w14:textId="77777777" w:rsidR="00AA3272" w:rsidRDefault="00000000">
            <w:pPr>
              <w:spacing w:line="240" w:lineRule="exact"/>
              <w:jc w:val="center"/>
              <w:rPr>
                <w:rFonts w:ascii="SimSun" w:eastAsia="SimSun" w:hAnsi="SimSun" w:cs="SimSun"/>
                <w:sz w:val="21"/>
                <w:szCs w:val="21"/>
              </w:rPr>
            </w:pPr>
            <w:r>
              <w:rPr>
                <w:rFonts w:ascii="SimSun" w:eastAsia="SimSun" w:hAnsi="SimSun" w:cs="SimSun" w:hint="eastAsia"/>
                <w:sz w:val="21"/>
                <w:szCs w:val="21"/>
              </w:rPr>
              <w:t>Name of the software developer of the system involved in this business</w:t>
            </w:r>
          </w:p>
        </w:tc>
        <w:tc>
          <w:tcPr>
            <w:tcW w:w="6946" w:type="dxa"/>
            <w:gridSpan w:val="4"/>
            <w:tcBorders>
              <w:top w:val="single" w:sz="4" w:space="0" w:color="auto"/>
              <w:left w:val="nil"/>
              <w:bottom w:val="single" w:sz="4" w:space="0" w:color="auto"/>
              <w:right w:val="single" w:sz="4" w:space="0" w:color="auto"/>
            </w:tcBorders>
            <w:vAlign w:val="center"/>
          </w:tcPr>
          <w:p w14:paraId="39CF434B" w14:textId="77777777" w:rsidR="00AA3272" w:rsidRDefault="00AA3272">
            <w:pPr>
              <w:spacing w:line="240" w:lineRule="exact"/>
              <w:jc w:val="center"/>
              <w:rPr>
                <w:rFonts w:ascii="SimSun" w:eastAsia="SimSun" w:hAnsi="SimSun" w:cs="SimSun"/>
                <w:sz w:val="21"/>
                <w:szCs w:val="21"/>
              </w:rPr>
            </w:pPr>
          </w:p>
        </w:tc>
      </w:tr>
      <w:tr w:rsidR="00AA3272" w14:paraId="1CE92059" w14:textId="77777777">
        <w:trPr>
          <w:trHeight w:val="870"/>
          <w:jc w:val="center"/>
        </w:trPr>
        <w:tc>
          <w:tcPr>
            <w:tcW w:w="3397" w:type="dxa"/>
            <w:gridSpan w:val="2"/>
            <w:tcBorders>
              <w:top w:val="single" w:sz="4" w:space="0" w:color="auto"/>
              <w:left w:val="single" w:sz="4" w:space="0" w:color="auto"/>
              <w:bottom w:val="single" w:sz="4" w:space="0" w:color="auto"/>
              <w:right w:val="single" w:sz="4" w:space="0" w:color="auto"/>
            </w:tcBorders>
            <w:vAlign w:val="center"/>
          </w:tcPr>
          <w:p w14:paraId="69704A8D" w14:textId="77777777" w:rsidR="00AA3272" w:rsidRDefault="00000000">
            <w:pPr>
              <w:spacing w:line="240" w:lineRule="exact"/>
              <w:jc w:val="left"/>
              <w:rPr>
                <w:rFonts w:ascii="SimSun" w:eastAsia="SimSun" w:hAnsi="SimSun" w:cs="SimSun"/>
                <w:sz w:val="21"/>
                <w:szCs w:val="21"/>
                <w:lang w:val="en-US"/>
              </w:rPr>
            </w:pPr>
            <w:r>
              <w:rPr>
                <w:rFonts w:ascii="SimSun" w:eastAsia="SimSun" w:hAnsi="SimSun" w:cs="SimSun" w:hint="eastAsia"/>
                <w:sz w:val="21"/>
                <w:szCs w:val="21"/>
                <w:lang w:val="en-US"/>
              </w:rPr>
              <w:t xml:space="preserve">Do you want to take this </w:t>
            </w:r>
            <w:proofErr w:type="gramStart"/>
            <w:r>
              <w:rPr>
                <w:rFonts w:ascii="SimSun" w:eastAsia="SimSun" w:hAnsi="SimSun" w:cs="SimSun" w:hint="eastAsia"/>
                <w:sz w:val="21"/>
                <w:szCs w:val="21"/>
                <w:lang w:val="en-US"/>
              </w:rPr>
              <w:t>test ?</w:t>
            </w:r>
            <w:proofErr w:type="gramEnd"/>
          </w:p>
        </w:tc>
        <w:tc>
          <w:tcPr>
            <w:tcW w:w="6946" w:type="dxa"/>
            <w:gridSpan w:val="4"/>
            <w:tcBorders>
              <w:top w:val="single" w:sz="4" w:space="0" w:color="auto"/>
              <w:left w:val="nil"/>
              <w:bottom w:val="single" w:sz="4" w:space="0" w:color="auto"/>
              <w:right w:val="single" w:sz="4" w:space="0" w:color="auto"/>
            </w:tcBorders>
            <w:vAlign w:val="center"/>
          </w:tcPr>
          <w:p w14:paraId="13E90381" w14:textId="77777777" w:rsidR="00AA3272" w:rsidRDefault="00000000">
            <w:pPr>
              <w:spacing w:line="240" w:lineRule="exact"/>
              <w:jc w:val="left"/>
              <w:rPr>
                <w:rFonts w:ascii="SimSun" w:eastAsia="SimSun" w:hAnsi="SimSun" w:cs="SimSun"/>
                <w:sz w:val="21"/>
                <w:szCs w:val="21"/>
              </w:rPr>
            </w:pPr>
            <w:r>
              <w:rPr>
                <w:rFonts w:ascii="SimSun" w:eastAsia="SimSun" w:hAnsi="SimSun" w:cs="SimSun" w:hint="eastAsia"/>
                <w:sz w:val="21"/>
                <w:szCs w:val="21"/>
              </w:rPr>
              <w:t>◎Already tested</w:t>
            </w:r>
          </w:p>
          <w:p w14:paraId="6D381E23" w14:textId="77777777" w:rsidR="00AA3272" w:rsidRDefault="00000000">
            <w:pPr>
              <w:spacing w:line="240" w:lineRule="exact"/>
              <w:jc w:val="left"/>
              <w:rPr>
                <w:rFonts w:ascii="SimSun" w:eastAsia="SimSun" w:hAnsi="SimSun" w:cs="SimSun"/>
                <w:sz w:val="21"/>
                <w:szCs w:val="21"/>
              </w:rPr>
            </w:pPr>
            <w:r>
              <w:rPr>
                <w:rFonts w:ascii="SimSun" w:eastAsia="SimSun" w:hAnsi="SimSun" w:cs="SimSun" w:hint="eastAsia"/>
                <w:sz w:val="21"/>
                <w:szCs w:val="21"/>
              </w:rPr>
              <w:t>◎Not tested, reason for not testing : ________</w:t>
            </w:r>
          </w:p>
        </w:tc>
      </w:tr>
      <w:tr w:rsidR="00AA3272" w14:paraId="576205AF" w14:textId="77777777">
        <w:trPr>
          <w:trHeight w:val="870"/>
          <w:jc w:val="center"/>
        </w:trPr>
        <w:tc>
          <w:tcPr>
            <w:tcW w:w="3397" w:type="dxa"/>
            <w:gridSpan w:val="2"/>
            <w:tcBorders>
              <w:top w:val="single" w:sz="4" w:space="0" w:color="auto"/>
              <w:left w:val="single" w:sz="4" w:space="0" w:color="auto"/>
              <w:bottom w:val="single" w:sz="4" w:space="0" w:color="auto"/>
              <w:right w:val="single" w:sz="4" w:space="0" w:color="auto"/>
            </w:tcBorders>
          </w:tcPr>
          <w:p w14:paraId="368AC515" w14:textId="77777777" w:rsidR="00AA3272" w:rsidRDefault="00000000">
            <w:pPr>
              <w:rPr>
                <w:rFonts w:ascii="SimSun" w:eastAsia="SimSun" w:hAnsi="SimSun" w:cs="SimSun"/>
                <w:sz w:val="21"/>
                <w:szCs w:val="21"/>
                <w:lang w:val="en-US"/>
              </w:rPr>
            </w:pPr>
            <w:r>
              <w:rPr>
                <w:rFonts w:ascii="SimSun" w:eastAsia="SimSun" w:hAnsi="SimSun" w:cs="SimSun" w:hint="eastAsia"/>
                <w:sz w:val="21"/>
                <w:szCs w:val="21"/>
              </w:rPr>
              <w:t xml:space="preserve">Are the relevant technical systems </w:t>
            </w:r>
            <w:r>
              <w:rPr>
                <w:rFonts w:ascii="SimSun" w:eastAsia="SimSun" w:hAnsi="SimSun" w:cs="SimSun" w:hint="eastAsia"/>
                <w:sz w:val="21"/>
                <w:szCs w:val="21"/>
                <w:lang w:val="en-US"/>
              </w:rPr>
              <w:t xml:space="preserve">for adjusting the daily quota display of Hong Kong Stock Connect </w:t>
            </w:r>
            <w:proofErr w:type="gramStart"/>
            <w:r>
              <w:rPr>
                <w:rFonts w:ascii="SimSun" w:eastAsia="SimSun" w:hAnsi="SimSun" w:cs="SimSun" w:hint="eastAsia"/>
                <w:sz w:val="21"/>
                <w:szCs w:val="21"/>
                <w:lang w:val="en-US"/>
              </w:rPr>
              <w:t>ready ?</w:t>
            </w:r>
            <w:proofErr w:type="gramEnd"/>
          </w:p>
        </w:tc>
        <w:tc>
          <w:tcPr>
            <w:tcW w:w="6946" w:type="dxa"/>
            <w:gridSpan w:val="4"/>
            <w:tcBorders>
              <w:top w:val="single" w:sz="4" w:space="0" w:color="auto"/>
              <w:left w:val="nil"/>
              <w:bottom w:val="single" w:sz="4" w:space="0" w:color="auto"/>
              <w:right w:val="single" w:sz="4" w:space="0" w:color="auto"/>
            </w:tcBorders>
          </w:tcPr>
          <w:p w14:paraId="04B78CCD" w14:textId="77777777" w:rsidR="00AA3272" w:rsidRDefault="00000000">
            <w:pPr>
              <w:rPr>
                <w:rFonts w:ascii="SimSun" w:eastAsia="SimSun" w:hAnsi="SimSun" w:cs="SimSun"/>
                <w:sz w:val="21"/>
                <w:szCs w:val="21"/>
              </w:rPr>
            </w:pPr>
            <w:r>
              <w:rPr>
                <w:rFonts w:ascii="SimSun" w:eastAsia="SimSun" w:hAnsi="SimSun" w:cs="SimSun" w:hint="eastAsia"/>
                <w:sz w:val="21"/>
                <w:szCs w:val="21"/>
              </w:rPr>
              <w:t>◎ This business is not currently available</w:t>
            </w:r>
          </w:p>
          <w:p w14:paraId="10A1439B" w14:textId="77777777" w:rsidR="00AA3272" w:rsidRDefault="00000000">
            <w:pPr>
              <w:rPr>
                <w:rFonts w:ascii="SimSun" w:eastAsia="SimSun" w:hAnsi="SimSun" w:cs="SimSun"/>
                <w:sz w:val="21"/>
                <w:szCs w:val="21"/>
              </w:rPr>
            </w:pPr>
            <w:r>
              <w:rPr>
                <w:rFonts w:ascii="SimSun" w:eastAsia="SimSun" w:hAnsi="SimSun" w:cs="SimSun" w:hint="eastAsia"/>
                <w:sz w:val="21"/>
                <w:szCs w:val="21"/>
              </w:rPr>
              <w:t>◎No modification is required, and it has been assessed that there is no impact on the existing system</w:t>
            </w:r>
          </w:p>
          <w:p w14:paraId="15AB4E74" w14:textId="77777777" w:rsidR="00AA3272" w:rsidRDefault="00000000">
            <w:pPr>
              <w:rPr>
                <w:rFonts w:ascii="SimSun" w:eastAsia="SimSun" w:hAnsi="SimSun" w:cs="SimSun"/>
                <w:sz w:val="21"/>
                <w:szCs w:val="21"/>
              </w:rPr>
            </w:pPr>
            <w:r>
              <w:rPr>
                <w:rFonts w:ascii="SimSun" w:eastAsia="SimSun" w:hAnsi="SimSun" w:cs="SimSun" w:hint="eastAsia"/>
                <w:sz w:val="21"/>
                <w:szCs w:val="21"/>
              </w:rPr>
              <w:t>◎Needs transformation and the technical system is ready</w:t>
            </w:r>
          </w:p>
          <w:p w14:paraId="67ED7402" w14:textId="77777777" w:rsidR="00AA3272" w:rsidRDefault="00000000">
            <w:pPr>
              <w:rPr>
                <w:rFonts w:ascii="SimSun" w:eastAsia="SimSun" w:hAnsi="SimSun" w:cs="SimSun"/>
                <w:sz w:val="21"/>
                <w:szCs w:val="21"/>
              </w:rPr>
            </w:pPr>
            <w:r>
              <w:rPr>
                <w:rFonts w:ascii="SimSun" w:eastAsia="SimSun" w:hAnsi="SimSun" w:cs="SimSun" w:hint="eastAsia"/>
                <w:sz w:val="21"/>
                <w:szCs w:val="21"/>
              </w:rPr>
              <w:t>◎ The technical system needs to be modified but is not ready yet. The expected time of readiness is: ________. After the Shenzhen Stock Exchange's technical system is online, it has been evaluated that all existing businesses can be carried out normally.</w:t>
            </w:r>
          </w:p>
          <w:p w14:paraId="1B884F97" w14:textId="77777777" w:rsidR="00AA3272" w:rsidRDefault="00000000">
            <w:pPr>
              <w:rPr>
                <w:rFonts w:ascii="SimSun" w:eastAsia="SimSun" w:hAnsi="SimSun" w:cs="SimSun"/>
                <w:sz w:val="21"/>
                <w:szCs w:val="21"/>
              </w:rPr>
            </w:pPr>
            <w:r>
              <w:rPr>
                <w:rFonts w:ascii="SimSun" w:eastAsia="SimSun" w:hAnsi="SimSun" w:cs="SimSun" w:hint="eastAsia"/>
                <w:sz w:val="21"/>
                <w:szCs w:val="21"/>
              </w:rPr>
              <w:t xml:space="preserve">◎ The technical system needs to be transformed but it is not ready yet. The expected time of readiness is ________. After the Shenzhen Stock Exchange's technical system is online, it has been assessed that the existing business </w:t>
            </w:r>
            <w:r>
              <w:rPr>
                <w:rFonts w:ascii="SimSun" w:eastAsia="SimSun" w:hAnsi="SimSun" w:cs="SimSun" w:hint="eastAsia"/>
                <w:b/>
                <w:sz w:val="21"/>
                <w:szCs w:val="21"/>
              </w:rPr>
              <w:t xml:space="preserve">cannot </w:t>
            </w:r>
            <w:r>
              <w:rPr>
                <w:rFonts w:ascii="SimSun" w:eastAsia="SimSun" w:hAnsi="SimSun" w:cs="SimSun" w:hint="eastAsia"/>
                <w:sz w:val="21"/>
                <w:szCs w:val="21"/>
              </w:rPr>
              <w:t>be carried out normally. Business impact ________, countermeasures: ________.</w:t>
            </w:r>
          </w:p>
        </w:tc>
      </w:tr>
      <w:tr w:rsidR="00AA3272" w14:paraId="7893F604" w14:textId="77777777">
        <w:trPr>
          <w:trHeight w:val="622"/>
          <w:jc w:val="center"/>
        </w:trPr>
        <w:tc>
          <w:tcPr>
            <w:tcW w:w="10343" w:type="dxa"/>
            <w:gridSpan w:val="6"/>
            <w:tcBorders>
              <w:top w:val="single" w:sz="4" w:space="0" w:color="auto"/>
              <w:left w:val="single" w:sz="4" w:space="0" w:color="auto"/>
              <w:bottom w:val="single" w:sz="4" w:space="0" w:color="auto"/>
              <w:right w:val="single" w:sz="4" w:space="0" w:color="auto"/>
            </w:tcBorders>
            <w:vAlign w:val="center"/>
          </w:tcPr>
          <w:p w14:paraId="6680DC65" w14:textId="77777777" w:rsidR="00AA3272" w:rsidRDefault="00000000">
            <w:pPr>
              <w:jc w:val="center"/>
              <w:rPr>
                <w:rFonts w:ascii="SimSun" w:eastAsia="SimSun" w:hAnsi="SimSun" w:cs="SimSun"/>
                <w:sz w:val="21"/>
                <w:szCs w:val="21"/>
              </w:rPr>
            </w:pPr>
            <w:r>
              <w:rPr>
                <w:rFonts w:ascii="SimSun" w:eastAsia="SimSun" w:hAnsi="SimSun" w:cs="SimSun" w:hint="eastAsia"/>
                <w:sz w:val="21"/>
                <w:szCs w:val="21"/>
              </w:rPr>
              <w:t xml:space="preserve">Please fill in the test results of each functional point below (units not participating in the test can leave the following </w:t>
            </w:r>
            <w:proofErr w:type="gramStart"/>
            <w:r>
              <w:rPr>
                <w:rFonts w:ascii="SimSun" w:eastAsia="SimSun" w:hAnsi="SimSun" w:cs="SimSun" w:hint="eastAsia"/>
                <w:sz w:val="21"/>
                <w:szCs w:val="21"/>
              </w:rPr>
              <w:t>blank ,</w:t>
            </w:r>
            <w:proofErr w:type="gramEnd"/>
            <w:r>
              <w:rPr>
                <w:rFonts w:ascii="SimSun" w:eastAsia="SimSun" w:hAnsi="SimSun" w:cs="SimSun" w:hint="eastAsia"/>
                <w:sz w:val="21"/>
                <w:szCs w:val="21"/>
              </w:rPr>
              <w:t xml:space="preserve"> </w:t>
            </w:r>
            <w:r>
              <w:rPr>
                <w:rFonts w:ascii="SimSun" w:eastAsia="SimSun" w:hAnsi="SimSun" w:cs="SimSun" w:hint="eastAsia"/>
                <w:color w:val="FF0000"/>
                <w:sz w:val="21"/>
                <w:szCs w:val="21"/>
              </w:rPr>
              <w:t xml:space="preserve">* </w:t>
            </w:r>
            <w:r>
              <w:rPr>
                <w:rFonts w:ascii="SimSun" w:eastAsia="SimSun" w:hAnsi="SimSun" w:cs="SimSun" w:hint="eastAsia"/>
                <w:sz w:val="21"/>
                <w:szCs w:val="21"/>
              </w:rPr>
              <w:t>indicates key test scenarios)</w:t>
            </w:r>
          </w:p>
        </w:tc>
      </w:tr>
      <w:tr w:rsidR="00AA3272" w14:paraId="639CFC1F" w14:textId="77777777">
        <w:trPr>
          <w:trHeight w:val="288"/>
          <w:jc w:val="center"/>
        </w:trPr>
        <w:tc>
          <w:tcPr>
            <w:tcW w:w="10343" w:type="dxa"/>
            <w:gridSpan w:val="6"/>
            <w:shd w:val="clear" w:color="auto" w:fill="BFBFBF" w:themeFill="background1" w:themeFillShade="BF"/>
            <w:vAlign w:val="center"/>
          </w:tcPr>
          <w:p w14:paraId="5F51E3CC" w14:textId="77777777" w:rsidR="00AA3272" w:rsidRDefault="00000000">
            <w:pPr>
              <w:widowControl/>
              <w:jc w:val="center"/>
              <w:rPr>
                <w:rFonts w:ascii="SimSun" w:eastAsia="SimSun" w:hAnsi="SimSun" w:cs="SimSun"/>
                <w:b/>
                <w:kern w:val="0"/>
                <w:sz w:val="21"/>
                <w:szCs w:val="21"/>
              </w:rPr>
            </w:pPr>
            <w:r>
              <w:rPr>
                <w:rFonts w:ascii="SimSun" w:eastAsia="SimSun" w:hAnsi="SimSun" w:cs="SimSun" w:hint="eastAsia"/>
                <w:b/>
                <w:kern w:val="0"/>
                <w:sz w:val="21"/>
                <w:szCs w:val="21"/>
              </w:rPr>
              <w:lastRenderedPageBreak/>
              <w:t xml:space="preserve">Feedback on the test of </w:t>
            </w:r>
            <w:r>
              <w:rPr>
                <w:rFonts w:ascii="SimSun" w:eastAsia="SimSun" w:hAnsi="SimSun" w:cs="SimSun" w:hint="eastAsia"/>
                <w:sz w:val="21"/>
                <w:szCs w:val="21"/>
                <w:lang w:val="en-US"/>
              </w:rPr>
              <w:t>adjusting the daily quota display of Hong Kong Stock Connect</w:t>
            </w:r>
          </w:p>
        </w:tc>
      </w:tr>
      <w:tr w:rsidR="00AA3272" w14:paraId="65B40811" w14:textId="77777777">
        <w:trPr>
          <w:trHeight w:val="288"/>
          <w:jc w:val="center"/>
        </w:trPr>
        <w:tc>
          <w:tcPr>
            <w:tcW w:w="452" w:type="dxa"/>
            <w:shd w:val="clear" w:color="auto" w:fill="auto"/>
            <w:vAlign w:val="center"/>
          </w:tcPr>
          <w:p w14:paraId="18812A80"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2E481FEE" w14:textId="77777777" w:rsidR="00AA3272" w:rsidRDefault="00000000">
            <w:pPr>
              <w:widowControl/>
              <w:spacing w:line="300" w:lineRule="exact"/>
              <w:jc w:val="left"/>
              <w:rPr>
                <w:rFonts w:ascii="SimSun" w:eastAsia="SimSun" w:hAnsi="SimSun" w:cs="SimSun"/>
                <w:sz w:val="21"/>
                <w:szCs w:val="21"/>
              </w:rPr>
            </w:pPr>
            <w:r>
              <w:rPr>
                <w:rFonts w:ascii="SimSun" w:eastAsia="SimSun" w:hAnsi="SimSun" w:cs="SimSun" w:hint="eastAsia"/>
                <w:color w:val="FF0000"/>
                <w:sz w:val="21"/>
                <w:szCs w:val="21"/>
              </w:rPr>
              <w:t xml:space="preserve">* </w:t>
            </w:r>
            <w:r>
              <w:rPr>
                <w:rFonts w:asciiTheme="minorEastAsia" w:eastAsiaTheme="minorEastAsia" w:hAnsiTheme="minorEastAsia" w:cstheme="minorEastAsia" w:hint="eastAsia"/>
                <w:color w:val="000000"/>
                <w:kern w:val="0"/>
                <w:sz w:val="20"/>
                <w:lang w:val="en-US"/>
              </w:rPr>
              <w:t xml:space="preserve">Processing and display of the real-time status of the Hong Kong Stock Connect </w:t>
            </w:r>
            <w:r>
              <w:rPr>
                <w:rFonts w:asciiTheme="minorEastAsia" w:eastAsiaTheme="minorEastAsia" w:hAnsiTheme="minorEastAsia" w:cstheme="minorEastAsia" w:hint="eastAsia"/>
                <w:color w:val="000000"/>
                <w:kern w:val="0"/>
                <w:sz w:val="20"/>
              </w:rPr>
              <w:t xml:space="preserve">market </w:t>
            </w:r>
            <w:proofErr w:type="gramStart"/>
            <w:r>
              <w:rPr>
                <w:rFonts w:asciiTheme="minorEastAsia" w:eastAsiaTheme="minorEastAsia" w:hAnsiTheme="minorEastAsia" w:cstheme="minorEastAsia" w:hint="eastAsia"/>
                <w:color w:val="000000"/>
                <w:kern w:val="0"/>
                <w:sz w:val="20"/>
              </w:rPr>
              <w:t xml:space="preserve">( </w:t>
            </w:r>
            <w:r>
              <w:rPr>
                <w:rFonts w:asciiTheme="minorEastAsia" w:eastAsiaTheme="minorEastAsia" w:hAnsiTheme="minorEastAsia" w:cstheme="minorEastAsia" w:hint="eastAsia"/>
                <w:color w:val="000000"/>
                <w:kern w:val="0"/>
                <w:sz w:val="20"/>
                <w:lang w:val="en-US"/>
              </w:rPr>
              <w:t>including</w:t>
            </w:r>
            <w:proofErr w:type="gramEnd"/>
            <w:r>
              <w:rPr>
                <w:rFonts w:asciiTheme="minorEastAsia" w:eastAsiaTheme="minorEastAsia" w:hAnsiTheme="minorEastAsia" w:cstheme="minorEastAsia" w:hint="eastAsia"/>
                <w:color w:val="000000"/>
                <w:kern w:val="0"/>
                <w:sz w:val="20"/>
                <w:lang w:val="en-US"/>
              </w:rPr>
              <w:t xml:space="preserve"> the Amount Status field, the </w:t>
            </w:r>
            <w:proofErr w:type="spellStart"/>
            <w:r>
              <w:rPr>
                <w:rFonts w:asciiTheme="minorEastAsia" w:eastAsiaTheme="minorEastAsia" w:hAnsiTheme="minorEastAsia" w:cstheme="minorEastAsia" w:hint="eastAsia"/>
                <w:color w:val="000000"/>
                <w:kern w:val="0"/>
                <w:sz w:val="20"/>
                <w:lang w:val="en-US"/>
              </w:rPr>
              <w:t>PosAmt</w:t>
            </w:r>
            <w:proofErr w:type="spellEnd"/>
            <w:r>
              <w:rPr>
                <w:rFonts w:asciiTheme="minorEastAsia" w:eastAsiaTheme="minorEastAsia" w:hAnsiTheme="minorEastAsia" w:cstheme="minorEastAsia" w:hint="eastAsia"/>
                <w:color w:val="000000"/>
                <w:kern w:val="0"/>
                <w:sz w:val="20"/>
                <w:lang w:val="en-US"/>
              </w:rPr>
              <w:t xml:space="preserve"> field, etc. </w:t>
            </w:r>
            <w:r>
              <w:rPr>
                <w:rFonts w:asciiTheme="minorEastAsia" w:eastAsiaTheme="minorEastAsia" w:hAnsiTheme="minorEastAsia" w:cstheme="minorEastAsia" w:hint="eastAsia"/>
                <w:color w:val="000000"/>
                <w:kern w:val="0"/>
                <w:sz w:val="20"/>
              </w:rPr>
              <w:t>)</w:t>
            </w:r>
          </w:p>
        </w:tc>
        <w:tc>
          <w:tcPr>
            <w:tcW w:w="3630" w:type="dxa"/>
            <w:gridSpan w:val="2"/>
            <w:vAlign w:val="center"/>
          </w:tcPr>
          <w:p w14:paraId="1FFDC67A" w14:textId="77777777" w:rsidR="00AA3272" w:rsidRDefault="00000000">
            <w:pPr>
              <w:widowControl/>
              <w:spacing w:line="300" w:lineRule="exact"/>
              <w:jc w:val="center"/>
              <w:rPr>
                <w:rFonts w:ascii="SimSun" w:eastAsia="SimSun" w:hAnsi="SimSun" w:cs="SimSun"/>
                <w:sz w:val="21"/>
                <w:szCs w:val="21"/>
              </w:rPr>
            </w:pPr>
            <w:r>
              <w:rPr>
                <w:rFonts w:ascii="SimSun" w:eastAsia="SimSun" w:hAnsi="SimSun" w:cs="SimSun" w:hint="eastAsia"/>
                <w:sz w:val="21"/>
                <w:szCs w:val="21"/>
              </w:rPr>
              <w:t>◎Normal◎Abnormal◎Untested◎No such business</w:t>
            </w:r>
          </w:p>
        </w:tc>
      </w:tr>
      <w:tr w:rsidR="00AA3272" w14:paraId="409B2352" w14:textId="77777777">
        <w:trPr>
          <w:trHeight w:val="288"/>
          <w:jc w:val="center"/>
        </w:trPr>
        <w:tc>
          <w:tcPr>
            <w:tcW w:w="452" w:type="dxa"/>
            <w:shd w:val="clear" w:color="auto" w:fill="auto"/>
            <w:vAlign w:val="center"/>
          </w:tcPr>
          <w:p w14:paraId="46A65489"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7605D5DF" w14:textId="77777777" w:rsidR="00AA3272" w:rsidRDefault="00000000">
            <w:pPr>
              <w:widowControl/>
              <w:spacing w:line="300" w:lineRule="exact"/>
              <w:jc w:val="left"/>
              <w:rPr>
                <w:rFonts w:ascii="SimSun" w:eastAsia="SimSun" w:hAnsi="SimSun" w:cs="SimSun"/>
                <w:sz w:val="21"/>
                <w:szCs w:val="21"/>
                <w:lang w:val="en-US"/>
              </w:rPr>
            </w:pPr>
            <w:r>
              <w:rPr>
                <w:rFonts w:ascii="SimSun" w:eastAsia="SimSun" w:hAnsi="SimSun" w:cs="SimSun" w:hint="eastAsia"/>
                <w:color w:val="FF0000"/>
                <w:sz w:val="21"/>
                <w:szCs w:val="21"/>
              </w:rPr>
              <w:t xml:space="preserve">* </w:t>
            </w:r>
            <w:r>
              <w:rPr>
                <w:rFonts w:asciiTheme="minorEastAsia" w:eastAsiaTheme="minorEastAsia" w:hAnsiTheme="minorEastAsia" w:cstheme="minorEastAsia" w:hint="eastAsia"/>
                <w:color w:val="000000"/>
                <w:kern w:val="0"/>
                <w:sz w:val="20"/>
                <w:lang w:val="en-US"/>
              </w:rPr>
              <w:t>Declaration of entrustment and transaction report of Hong Kong Stock Connect business</w:t>
            </w:r>
          </w:p>
        </w:tc>
        <w:tc>
          <w:tcPr>
            <w:tcW w:w="3630" w:type="dxa"/>
            <w:gridSpan w:val="2"/>
            <w:vAlign w:val="center"/>
          </w:tcPr>
          <w:p w14:paraId="58EABE80" w14:textId="77777777" w:rsidR="00AA3272" w:rsidRDefault="00000000">
            <w:pPr>
              <w:widowControl/>
              <w:spacing w:line="300" w:lineRule="exact"/>
              <w:jc w:val="center"/>
              <w:rPr>
                <w:rFonts w:ascii="SimSun" w:eastAsia="SimSun" w:hAnsi="SimSun" w:cs="SimSun"/>
                <w:sz w:val="21"/>
                <w:szCs w:val="21"/>
              </w:rPr>
            </w:pPr>
            <w:r>
              <w:rPr>
                <w:rFonts w:ascii="SimSun" w:eastAsia="SimSun" w:hAnsi="SimSun" w:cs="SimSun" w:hint="eastAsia"/>
                <w:sz w:val="21"/>
                <w:szCs w:val="21"/>
              </w:rPr>
              <w:t>◎Normal◎Abnormal◎Untested◎No such business</w:t>
            </w:r>
          </w:p>
        </w:tc>
      </w:tr>
      <w:tr w:rsidR="00AA3272" w14:paraId="1FFB940C" w14:textId="77777777">
        <w:trPr>
          <w:trHeight w:val="288"/>
          <w:jc w:val="center"/>
        </w:trPr>
        <w:tc>
          <w:tcPr>
            <w:tcW w:w="452" w:type="dxa"/>
            <w:shd w:val="clear" w:color="auto" w:fill="auto"/>
            <w:vAlign w:val="center"/>
          </w:tcPr>
          <w:p w14:paraId="1AA6CD12"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0C15DB92"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Receiving and processing static transaction reference information files issued in the morning</w:t>
            </w:r>
          </w:p>
        </w:tc>
        <w:tc>
          <w:tcPr>
            <w:tcW w:w="3630" w:type="dxa"/>
            <w:gridSpan w:val="2"/>
            <w:vAlign w:val="center"/>
          </w:tcPr>
          <w:p w14:paraId="3D953413"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0E828889" w14:textId="77777777">
        <w:trPr>
          <w:trHeight w:val="288"/>
          <w:jc w:val="center"/>
        </w:trPr>
        <w:tc>
          <w:tcPr>
            <w:tcW w:w="452" w:type="dxa"/>
            <w:shd w:val="clear" w:color="auto" w:fill="auto"/>
            <w:vAlign w:val="center"/>
          </w:tcPr>
          <w:p w14:paraId="116B4D5B"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5C8349FD"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LEVEL1 Market reception and display</w:t>
            </w:r>
          </w:p>
        </w:tc>
        <w:tc>
          <w:tcPr>
            <w:tcW w:w="3630" w:type="dxa"/>
            <w:gridSpan w:val="2"/>
            <w:vAlign w:val="center"/>
          </w:tcPr>
          <w:p w14:paraId="33BA5603"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4F729132" w14:textId="77777777">
        <w:trPr>
          <w:trHeight w:val="288"/>
          <w:jc w:val="center"/>
        </w:trPr>
        <w:tc>
          <w:tcPr>
            <w:tcW w:w="452" w:type="dxa"/>
            <w:shd w:val="clear" w:color="auto" w:fill="auto"/>
            <w:vAlign w:val="center"/>
          </w:tcPr>
          <w:p w14:paraId="40BCA246"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1FAA1B3E"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LEVEL2-1 Market reception and display</w:t>
            </w:r>
          </w:p>
        </w:tc>
        <w:tc>
          <w:tcPr>
            <w:tcW w:w="3630" w:type="dxa"/>
            <w:gridSpan w:val="2"/>
            <w:vAlign w:val="center"/>
          </w:tcPr>
          <w:p w14:paraId="5BE3DBC2"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46811A72" w14:textId="77777777">
        <w:trPr>
          <w:trHeight w:val="288"/>
          <w:jc w:val="center"/>
        </w:trPr>
        <w:tc>
          <w:tcPr>
            <w:tcW w:w="452" w:type="dxa"/>
            <w:shd w:val="clear" w:color="auto" w:fill="auto"/>
            <w:vAlign w:val="center"/>
          </w:tcPr>
          <w:p w14:paraId="7938FE55"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1A81F48C"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LEVEL2-2 Market information reception and display</w:t>
            </w:r>
          </w:p>
        </w:tc>
        <w:tc>
          <w:tcPr>
            <w:tcW w:w="3630" w:type="dxa"/>
            <w:gridSpan w:val="2"/>
            <w:vAlign w:val="center"/>
          </w:tcPr>
          <w:p w14:paraId="068F6778"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3D9C0A50" w14:textId="77777777">
        <w:trPr>
          <w:trHeight w:val="288"/>
          <w:jc w:val="center"/>
        </w:trPr>
        <w:tc>
          <w:tcPr>
            <w:tcW w:w="452" w:type="dxa"/>
            <w:shd w:val="clear" w:color="auto" w:fill="auto"/>
            <w:vAlign w:val="center"/>
          </w:tcPr>
          <w:p w14:paraId="61E05590"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763F6075"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Receiving and displaying spot prices</w:t>
            </w:r>
          </w:p>
        </w:tc>
        <w:tc>
          <w:tcPr>
            <w:tcW w:w="3630" w:type="dxa"/>
            <w:gridSpan w:val="2"/>
            <w:vAlign w:val="center"/>
          </w:tcPr>
          <w:p w14:paraId="78645EF6"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753AFE4D" w14:textId="77777777">
        <w:trPr>
          <w:trHeight w:val="288"/>
          <w:jc w:val="center"/>
        </w:trPr>
        <w:tc>
          <w:tcPr>
            <w:tcW w:w="452" w:type="dxa"/>
            <w:shd w:val="clear" w:color="auto" w:fill="auto"/>
            <w:vAlign w:val="center"/>
          </w:tcPr>
          <w:p w14:paraId="26447E26"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2CA83E8A" w14:textId="77777777" w:rsidR="00AA3272" w:rsidRDefault="00000000">
            <w:pPr>
              <w:widowControl/>
              <w:spacing w:line="300" w:lineRule="exact"/>
              <w:jc w:val="left"/>
              <w:rPr>
                <w:rFonts w:ascii="SimSun" w:eastAsia="SimSun" w:hAnsi="SimSun" w:cs="SimSun"/>
                <w:color w:val="FF0000"/>
                <w:sz w:val="21"/>
                <w:szCs w:val="21"/>
              </w:rPr>
            </w:pPr>
            <w:r>
              <w:rPr>
                <w:rFonts w:ascii="Times New Roman" w:eastAsiaTheme="minorEastAsia" w:cstheme="minorEastAsia" w:hint="eastAsia"/>
                <w:sz w:val="21"/>
                <w:szCs w:val="21"/>
              </w:rPr>
              <w:t>Receiving and displaying option quotes</w:t>
            </w:r>
          </w:p>
        </w:tc>
        <w:tc>
          <w:tcPr>
            <w:tcW w:w="3630" w:type="dxa"/>
            <w:gridSpan w:val="2"/>
            <w:vAlign w:val="center"/>
          </w:tcPr>
          <w:p w14:paraId="4D73F997" w14:textId="77777777" w:rsidR="00AA3272" w:rsidRDefault="00000000">
            <w:pPr>
              <w:widowControl/>
              <w:spacing w:line="300" w:lineRule="exact"/>
              <w:jc w:val="center"/>
              <w:rPr>
                <w:rFonts w:ascii="SimSun" w:eastAsia="SimSun" w:hAnsi="SimSun" w:cs="SimSun"/>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3381D263" w14:textId="77777777">
        <w:trPr>
          <w:trHeight w:val="288"/>
          <w:jc w:val="center"/>
        </w:trPr>
        <w:tc>
          <w:tcPr>
            <w:tcW w:w="10343" w:type="dxa"/>
            <w:gridSpan w:val="6"/>
            <w:shd w:val="clear" w:color="auto" w:fill="BFBFBF" w:themeFill="background1" w:themeFillShade="BF"/>
            <w:vAlign w:val="center"/>
          </w:tcPr>
          <w:p w14:paraId="733AD81D" w14:textId="77777777" w:rsidR="00AA3272" w:rsidRDefault="00000000">
            <w:pPr>
              <w:widowControl/>
              <w:jc w:val="center"/>
              <w:rPr>
                <w:rFonts w:ascii="Times New Roman" w:eastAsiaTheme="minorEastAsia" w:cstheme="minorEastAsia"/>
                <w:b/>
                <w:bCs/>
                <w:sz w:val="21"/>
                <w:szCs w:val="21"/>
              </w:rPr>
            </w:pPr>
            <w:r>
              <w:rPr>
                <w:rFonts w:ascii="Times New Roman" w:eastAsiaTheme="minorEastAsia" w:cstheme="minorEastAsia" w:hint="eastAsia"/>
                <w:b/>
                <w:bCs/>
                <w:sz w:val="21"/>
                <w:szCs w:val="21"/>
                <w:lang w:val="en-US"/>
              </w:rPr>
              <w:t>Feedback on the Southern Center WAN Line Failure Drill Test</w:t>
            </w:r>
          </w:p>
        </w:tc>
      </w:tr>
      <w:tr w:rsidR="00AA3272" w14:paraId="2B8A9652" w14:textId="77777777">
        <w:trPr>
          <w:trHeight w:val="288"/>
          <w:jc w:val="center"/>
        </w:trPr>
        <w:tc>
          <w:tcPr>
            <w:tcW w:w="452" w:type="dxa"/>
            <w:shd w:val="clear" w:color="auto" w:fill="auto"/>
            <w:vAlign w:val="center"/>
          </w:tcPr>
          <w:p w14:paraId="1670F191" w14:textId="77777777" w:rsidR="00AA3272" w:rsidRDefault="00AA3272">
            <w:pPr>
              <w:pStyle w:val="af7"/>
              <w:widowControl/>
              <w:numPr>
                <w:ilvl w:val="0"/>
                <w:numId w:val="8"/>
              </w:numPr>
              <w:ind w:left="0" w:firstLineChars="0" w:firstLine="0"/>
              <w:jc w:val="left"/>
              <w:rPr>
                <w:rFonts w:ascii="SimSun" w:hAnsi="SimSun" w:cs="SimSun"/>
                <w:szCs w:val="21"/>
              </w:rPr>
            </w:pPr>
          </w:p>
        </w:tc>
        <w:tc>
          <w:tcPr>
            <w:tcW w:w="6261" w:type="dxa"/>
            <w:gridSpan w:val="3"/>
            <w:shd w:val="clear" w:color="auto" w:fill="auto"/>
            <w:vAlign w:val="center"/>
          </w:tcPr>
          <w:p w14:paraId="05EFF3BD" w14:textId="77777777" w:rsidR="00AA3272" w:rsidRDefault="00000000">
            <w:pPr>
              <w:widowControl/>
              <w:spacing w:line="30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 xml:space="preserve">disconnecting the wide area dedicated line of </w:t>
            </w:r>
            <w:r>
              <w:rPr>
                <w:rFonts w:ascii="Times New Roman" w:eastAsiaTheme="minorEastAsia" w:cstheme="minorEastAsia" w:hint="eastAsia"/>
                <w:sz w:val="21"/>
                <w:szCs w:val="21"/>
                <w:lang w:val="en-US"/>
              </w:rPr>
              <w:t xml:space="preserve">the Southern </w:t>
            </w:r>
            <w:r>
              <w:rPr>
                <w:rFonts w:ascii="Times New Roman" w:eastAsiaTheme="minorEastAsia" w:cstheme="minorEastAsia" w:hint="eastAsia"/>
                <w:sz w:val="21"/>
                <w:szCs w:val="21"/>
              </w:rPr>
              <w:t xml:space="preserve">Center and using </w:t>
            </w:r>
            <w:r>
              <w:rPr>
                <w:rFonts w:ascii="Times New Roman" w:eastAsiaTheme="minorEastAsia" w:cstheme="minorEastAsia" w:hint="eastAsia"/>
                <w:sz w:val="21"/>
                <w:szCs w:val="21"/>
                <w:lang w:val="en-US"/>
              </w:rPr>
              <w:t xml:space="preserve">the wide area dedicated line of the Futian </w:t>
            </w:r>
            <w:proofErr w:type="gramStart"/>
            <w:r>
              <w:rPr>
                <w:rFonts w:ascii="Times New Roman" w:eastAsiaTheme="minorEastAsia" w:cstheme="minorEastAsia" w:hint="eastAsia"/>
                <w:sz w:val="21"/>
                <w:szCs w:val="21"/>
              </w:rPr>
              <w:t>Center ,</w:t>
            </w:r>
            <w:proofErr w:type="gramEnd"/>
            <w:r>
              <w:rPr>
                <w:rFonts w:ascii="Times New Roman" w:eastAsiaTheme="minorEastAsia" w:cstheme="minorEastAsia" w:hint="eastAsia"/>
                <w:sz w:val="21"/>
                <w:szCs w:val="21"/>
              </w:rPr>
              <w:t xml:space="preserve"> the correct and stable operation of the system of the participating unit</w:t>
            </w:r>
          </w:p>
        </w:tc>
        <w:tc>
          <w:tcPr>
            <w:tcW w:w="3630" w:type="dxa"/>
            <w:gridSpan w:val="2"/>
            <w:shd w:val="clear" w:color="auto" w:fill="auto"/>
            <w:vAlign w:val="center"/>
          </w:tcPr>
          <w:p w14:paraId="616645A4" w14:textId="77777777" w:rsidR="00AA3272" w:rsidRDefault="00000000">
            <w:pPr>
              <w:widowControl/>
              <w:spacing w:line="300" w:lineRule="exact"/>
              <w:jc w:val="center"/>
              <w:rPr>
                <w:rFonts w:ascii="Times New Roman" w:eastAsiaTheme="minorEastAsia" w:cstheme="minorEastAsia"/>
                <w:b/>
                <w:bCs/>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328EEFC4" w14:textId="77777777">
        <w:trPr>
          <w:trHeight w:val="288"/>
          <w:jc w:val="center"/>
        </w:trPr>
        <w:tc>
          <w:tcPr>
            <w:tcW w:w="452" w:type="dxa"/>
            <w:shd w:val="clear" w:color="auto" w:fill="auto"/>
            <w:vAlign w:val="center"/>
          </w:tcPr>
          <w:p w14:paraId="7EB59749" w14:textId="77777777" w:rsidR="00AA3272" w:rsidRDefault="00AA3272">
            <w:pPr>
              <w:pStyle w:val="af7"/>
              <w:widowControl/>
              <w:numPr>
                <w:ilvl w:val="0"/>
                <w:numId w:val="8"/>
              </w:numPr>
              <w:ind w:left="0" w:firstLineChars="0" w:firstLine="0"/>
              <w:jc w:val="left"/>
              <w:rPr>
                <w:rFonts w:ascii="SimSun" w:hAnsi="SimSun" w:cs="SimSun"/>
                <w:szCs w:val="21"/>
              </w:rPr>
            </w:pPr>
          </w:p>
        </w:tc>
        <w:tc>
          <w:tcPr>
            <w:tcW w:w="6261" w:type="dxa"/>
            <w:gridSpan w:val="3"/>
            <w:shd w:val="clear" w:color="auto" w:fill="auto"/>
            <w:vAlign w:val="center"/>
          </w:tcPr>
          <w:p w14:paraId="1779C103" w14:textId="77777777" w:rsidR="00AA3272" w:rsidRDefault="00000000">
            <w:pPr>
              <w:widowControl/>
              <w:spacing w:line="30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 xml:space="preserve">disconnecting the wide area dedicated line of </w:t>
            </w:r>
            <w:r>
              <w:rPr>
                <w:rFonts w:ascii="Times New Roman" w:eastAsiaTheme="minorEastAsia" w:cstheme="minorEastAsia" w:hint="eastAsia"/>
                <w:sz w:val="21"/>
                <w:szCs w:val="21"/>
                <w:lang w:val="en-US"/>
              </w:rPr>
              <w:t xml:space="preserve">the Southern </w:t>
            </w:r>
            <w:r>
              <w:rPr>
                <w:rFonts w:ascii="Times New Roman" w:eastAsiaTheme="minorEastAsia" w:cstheme="minorEastAsia" w:hint="eastAsia"/>
                <w:sz w:val="21"/>
                <w:szCs w:val="21"/>
              </w:rPr>
              <w:t>Center and using the satellite communication system for access, the correct and stable operation of the system of the participating unit itself</w:t>
            </w:r>
          </w:p>
        </w:tc>
        <w:tc>
          <w:tcPr>
            <w:tcW w:w="3630" w:type="dxa"/>
            <w:gridSpan w:val="2"/>
            <w:shd w:val="clear" w:color="auto" w:fill="auto"/>
            <w:vAlign w:val="center"/>
          </w:tcPr>
          <w:p w14:paraId="34EE3C60" w14:textId="77777777" w:rsidR="00AA3272" w:rsidRDefault="00000000">
            <w:pPr>
              <w:widowControl/>
              <w:spacing w:line="300" w:lineRule="exact"/>
              <w:jc w:val="center"/>
              <w:rPr>
                <w:rFonts w:ascii="Times New Roman" w:eastAsiaTheme="minorEastAsia" w:cstheme="minorEastAsia"/>
                <w:b/>
                <w:bCs/>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6EC3E739" w14:textId="77777777">
        <w:trPr>
          <w:trHeight w:val="288"/>
          <w:jc w:val="center"/>
        </w:trPr>
        <w:tc>
          <w:tcPr>
            <w:tcW w:w="452" w:type="dxa"/>
            <w:shd w:val="clear" w:color="auto" w:fill="auto"/>
            <w:vAlign w:val="center"/>
          </w:tcPr>
          <w:p w14:paraId="3090F138" w14:textId="77777777" w:rsidR="00AA3272" w:rsidRDefault="00AA3272">
            <w:pPr>
              <w:pStyle w:val="af7"/>
              <w:widowControl/>
              <w:numPr>
                <w:ilvl w:val="0"/>
                <w:numId w:val="8"/>
              </w:numPr>
              <w:ind w:left="0" w:firstLineChars="0" w:firstLine="0"/>
              <w:jc w:val="left"/>
              <w:rPr>
                <w:rFonts w:ascii="SimSun" w:hAnsi="SimSun" w:cs="SimSun"/>
                <w:szCs w:val="21"/>
              </w:rPr>
            </w:pPr>
          </w:p>
        </w:tc>
        <w:tc>
          <w:tcPr>
            <w:tcW w:w="6261" w:type="dxa"/>
            <w:gridSpan w:val="3"/>
            <w:shd w:val="clear" w:color="auto" w:fill="auto"/>
            <w:vAlign w:val="center"/>
          </w:tcPr>
          <w:p w14:paraId="4382C1F7" w14:textId="77777777" w:rsidR="00AA3272" w:rsidRDefault="00000000">
            <w:pPr>
              <w:widowControl/>
              <w:spacing w:line="300" w:lineRule="exact"/>
              <w:jc w:val="left"/>
              <w:rPr>
                <w:rFonts w:ascii="Times New Roman" w:eastAsiaTheme="minorEastAsia" w:cstheme="minorEastAsia"/>
                <w:sz w:val="21"/>
                <w:szCs w:val="21"/>
              </w:rPr>
            </w:pPr>
            <w:r>
              <w:rPr>
                <w:rFonts w:ascii="Times New Roman" w:eastAsiaTheme="minorEastAsia" w:cstheme="minorEastAsia" w:hint="eastAsia"/>
                <w:sz w:val="21"/>
                <w:szCs w:val="21"/>
              </w:rPr>
              <w:t>During the recovery verification test, the correct and smooth operation of the participating unit's own system</w:t>
            </w:r>
          </w:p>
        </w:tc>
        <w:tc>
          <w:tcPr>
            <w:tcW w:w="3630" w:type="dxa"/>
            <w:gridSpan w:val="2"/>
            <w:shd w:val="clear" w:color="auto" w:fill="auto"/>
            <w:vAlign w:val="center"/>
          </w:tcPr>
          <w:p w14:paraId="0A580BA8" w14:textId="77777777" w:rsidR="00AA3272" w:rsidRDefault="00000000">
            <w:pPr>
              <w:widowControl/>
              <w:spacing w:line="300" w:lineRule="exact"/>
              <w:jc w:val="center"/>
              <w:rPr>
                <w:rFonts w:ascii="Times New Roman" w:eastAsiaTheme="minorEastAsia" w:cstheme="minorEastAsia"/>
                <w:sz w:val="21"/>
                <w:szCs w:val="21"/>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13F49EC3" w14:textId="77777777">
        <w:trPr>
          <w:trHeight w:val="288"/>
          <w:jc w:val="center"/>
        </w:trPr>
        <w:tc>
          <w:tcPr>
            <w:tcW w:w="10343" w:type="dxa"/>
            <w:gridSpan w:val="6"/>
            <w:shd w:val="clear" w:color="auto" w:fill="BFBFBF" w:themeFill="background1" w:themeFillShade="BF"/>
            <w:vAlign w:val="center"/>
          </w:tcPr>
          <w:p w14:paraId="6C8A6293" w14:textId="77777777" w:rsidR="00AA3272" w:rsidRDefault="00000000">
            <w:pPr>
              <w:widowControl/>
              <w:jc w:val="center"/>
              <w:rPr>
                <w:rFonts w:ascii="SimSun" w:eastAsia="SimSun" w:hAnsi="SimSun" w:cs="SimSun"/>
                <w:b/>
                <w:color w:val="000000"/>
                <w:kern w:val="0"/>
                <w:sz w:val="21"/>
                <w:szCs w:val="21"/>
              </w:rPr>
            </w:pPr>
            <w:r>
              <w:rPr>
                <w:rFonts w:ascii="Times New Roman" w:eastAsiaTheme="minorEastAsia" w:cstheme="minorEastAsia" w:hint="eastAsia"/>
                <w:b/>
                <w:bCs/>
                <w:sz w:val="21"/>
                <w:szCs w:val="21"/>
              </w:rPr>
              <w:t>Other feedback (market service providers do not need to fill in)</w:t>
            </w:r>
          </w:p>
        </w:tc>
      </w:tr>
      <w:tr w:rsidR="00AA3272" w14:paraId="685DF36B" w14:textId="77777777">
        <w:trPr>
          <w:trHeight w:val="288"/>
          <w:jc w:val="center"/>
        </w:trPr>
        <w:tc>
          <w:tcPr>
            <w:tcW w:w="452" w:type="dxa"/>
            <w:shd w:val="clear" w:color="auto" w:fill="auto"/>
            <w:vAlign w:val="center"/>
          </w:tcPr>
          <w:p w14:paraId="2A7B4DF9"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576B0699"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Entrustment declaration and transaction report of spot centralized bidding trading platform related business</w:t>
            </w:r>
          </w:p>
        </w:tc>
        <w:tc>
          <w:tcPr>
            <w:tcW w:w="3630" w:type="dxa"/>
            <w:gridSpan w:val="2"/>
            <w:vAlign w:val="center"/>
          </w:tcPr>
          <w:p w14:paraId="3FE8FDD0"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0467BF84" w14:textId="77777777">
        <w:trPr>
          <w:trHeight w:val="288"/>
          <w:jc w:val="center"/>
        </w:trPr>
        <w:tc>
          <w:tcPr>
            <w:tcW w:w="452" w:type="dxa"/>
            <w:shd w:val="clear" w:color="auto" w:fill="auto"/>
            <w:vAlign w:val="center"/>
          </w:tcPr>
          <w:p w14:paraId="77504E6C"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5EDD7D6B"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Derivatives centralized bidding transaction business entrustment declaration and transaction report</w:t>
            </w:r>
          </w:p>
        </w:tc>
        <w:tc>
          <w:tcPr>
            <w:tcW w:w="3630" w:type="dxa"/>
            <w:gridSpan w:val="2"/>
            <w:vAlign w:val="center"/>
          </w:tcPr>
          <w:p w14:paraId="72215932"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13FC6011" w14:textId="77777777">
        <w:trPr>
          <w:trHeight w:val="288"/>
          <w:jc w:val="center"/>
        </w:trPr>
        <w:tc>
          <w:tcPr>
            <w:tcW w:w="452" w:type="dxa"/>
            <w:shd w:val="clear" w:color="auto" w:fill="auto"/>
            <w:vAlign w:val="center"/>
          </w:tcPr>
          <w:p w14:paraId="1B2AD13E"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54AA0A65"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Entrustment declaration and transaction return of comprehensive financial service platform related businesses</w:t>
            </w:r>
          </w:p>
        </w:tc>
        <w:tc>
          <w:tcPr>
            <w:tcW w:w="3630" w:type="dxa"/>
            <w:gridSpan w:val="2"/>
            <w:vAlign w:val="center"/>
          </w:tcPr>
          <w:p w14:paraId="1A5D9A7D"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09517BF7" w14:textId="77777777">
        <w:trPr>
          <w:trHeight w:val="288"/>
          <w:jc w:val="center"/>
        </w:trPr>
        <w:tc>
          <w:tcPr>
            <w:tcW w:w="452" w:type="dxa"/>
            <w:shd w:val="clear" w:color="auto" w:fill="auto"/>
            <w:vAlign w:val="center"/>
          </w:tcPr>
          <w:p w14:paraId="53FE178F"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55DAA94E"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Entrustment declaration and transaction report of non-transaction processing platform related business</w:t>
            </w:r>
          </w:p>
        </w:tc>
        <w:tc>
          <w:tcPr>
            <w:tcW w:w="3630" w:type="dxa"/>
            <w:gridSpan w:val="2"/>
            <w:vAlign w:val="center"/>
          </w:tcPr>
          <w:p w14:paraId="409E05CE"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11705B6A" w14:textId="77777777">
        <w:trPr>
          <w:trHeight w:val="288"/>
          <w:jc w:val="center"/>
        </w:trPr>
        <w:tc>
          <w:tcPr>
            <w:tcW w:w="452" w:type="dxa"/>
            <w:shd w:val="clear" w:color="auto" w:fill="auto"/>
            <w:vAlign w:val="center"/>
          </w:tcPr>
          <w:p w14:paraId="160D7B30"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1E3BACB8"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Entrustment declaration and transaction return of other related businesses of fixed income trading platform</w:t>
            </w:r>
          </w:p>
        </w:tc>
        <w:tc>
          <w:tcPr>
            <w:tcW w:w="3630" w:type="dxa"/>
            <w:gridSpan w:val="2"/>
            <w:vAlign w:val="center"/>
          </w:tcPr>
          <w:p w14:paraId="725DBEDF"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7C390D38" w14:textId="77777777">
        <w:trPr>
          <w:trHeight w:val="288"/>
          <w:jc w:val="center"/>
        </w:trPr>
        <w:tc>
          <w:tcPr>
            <w:tcW w:w="452" w:type="dxa"/>
            <w:shd w:val="clear" w:color="auto" w:fill="auto"/>
            <w:vAlign w:val="center"/>
          </w:tcPr>
          <w:p w14:paraId="1E6FA24A"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3BB1ADE0" w14:textId="77777777" w:rsidR="00AA3272" w:rsidRDefault="00000000">
            <w:pPr>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lang w:val="en-US"/>
              </w:rPr>
              <w:t xml:space="preserve">International market interconnection </w:t>
            </w:r>
            <w:r>
              <w:rPr>
                <w:rFonts w:ascii="Times New Roman" w:eastAsiaTheme="minorEastAsia" w:cstheme="minorEastAsia" w:hint="eastAsia"/>
                <w:sz w:val="21"/>
                <w:szCs w:val="21"/>
              </w:rPr>
              <w:t>platform related business entrustment declaration and transaction report</w:t>
            </w:r>
          </w:p>
        </w:tc>
        <w:tc>
          <w:tcPr>
            <w:tcW w:w="3630" w:type="dxa"/>
            <w:gridSpan w:val="2"/>
            <w:vAlign w:val="center"/>
          </w:tcPr>
          <w:p w14:paraId="2A683EAC"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071492E4" w14:textId="77777777">
        <w:trPr>
          <w:trHeight w:val="288"/>
          <w:jc w:val="center"/>
        </w:trPr>
        <w:tc>
          <w:tcPr>
            <w:tcW w:w="452" w:type="dxa"/>
            <w:shd w:val="clear" w:color="auto" w:fill="auto"/>
            <w:vAlign w:val="center"/>
          </w:tcPr>
          <w:p w14:paraId="33BD1B26"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78C759BE" w14:textId="77777777" w:rsidR="00AA3272" w:rsidRDefault="00000000">
            <w:pPr>
              <w:widowControl/>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Through the trading terminal, you can submit entrustment, query market conditions, query transactions and download data, etc.</w:t>
            </w:r>
          </w:p>
        </w:tc>
        <w:tc>
          <w:tcPr>
            <w:tcW w:w="3630" w:type="dxa"/>
            <w:gridSpan w:val="2"/>
            <w:vAlign w:val="center"/>
          </w:tcPr>
          <w:p w14:paraId="12CABF2B"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4CF29F3E" w14:textId="77777777">
        <w:trPr>
          <w:trHeight w:val="288"/>
          <w:jc w:val="center"/>
        </w:trPr>
        <w:tc>
          <w:tcPr>
            <w:tcW w:w="452" w:type="dxa"/>
            <w:shd w:val="clear" w:color="auto" w:fill="auto"/>
            <w:vAlign w:val="center"/>
          </w:tcPr>
          <w:p w14:paraId="3B53E622"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1CB06DC3" w14:textId="77777777" w:rsidR="00AA3272" w:rsidRDefault="00000000">
            <w:pPr>
              <w:widowControl/>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 xml:space="preserve">Receive and process transaction summary files </w:t>
            </w:r>
            <w:r>
              <w:rPr>
                <w:rFonts w:ascii="Times New Roman" w:eastAsiaTheme="minorEastAsia" w:cstheme="minorEastAsia" w:hint="eastAsia"/>
                <w:sz w:val="21"/>
                <w:szCs w:val="21"/>
                <w:lang w:val="en-US"/>
              </w:rPr>
              <w:t>from various platforms</w:t>
            </w:r>
          </w:p>
        </w:tc>
        <w:tc>
          <w:tcPr>
            <w:tcW w:w="3630" w:type="dxa"/>
            <w:gridSpan w:val="2"/>
            <w:vAlign w:val="center"/>
          </w:tcPr>
          <w:p w14:paraId="376F894A"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40BBB709" w14:textId="77777777">
        <w:trPr>
          <w:trHeight w:val="288"/>
          <w:jc w:val="center"/>
        </w:trPr>
        <w:tc>
          <w:tcPr>
            <w:tcW w:w="452" w:type="dxa"/>
            <w:shd w:val="clear" w:color="auto" w:fill="auto"/>
            <w:vAlign w:val="center"/>
          </w:tcPr>
          <w:p w14:paraId="12D3F2AE" w14:textId="77777777" w:rsidR="00AA3272" w:rsidRDefault="00AA3272">
            <w:pPr>
              <w:pStyle w:val="af7"/>
              <w:widowControl/>
              <w:numPr>
                <w:ilvl w:val="0"/>
                <w:numId w:val="8"/>
              </w:numPr>
              <w:ind w:firstLineChars="0"/>
              <w:jc w:val="left"/>
              <w:rPr>
                <w:rFonts w:ascii="SimSun" w:hAnsi="SimSun" w:cs="SimSun"/>
                <w:szCs w:val="21"/>
              </w:rPr>
            </w:pPr>
          </w:p>
        </w:tc>
        <w:tc>
          <w:tcPr>
            <w:tcW w:w="6261" w:type="dxa"/>
            <w:gridSpan w:val="3"/>
            <w:shd w:val="clear" w:color="auto" w:fill="auto"/>
            <w:vAlign w:val="center"/>
          </w:tcPr>
          <w:p w14:paraId="6811B8ED" w14:textId="77777777" w:rsidR="00AA3272" w:rsidRDefault="00000000">
            <w:pPr>
              <w:widowControl/>
              <w:spacing w:line="300" w:lineRule="exact"/>
              <w:jc w:val="left"/>
              <w:rPr>
                <w:rFonts w:ascii="Times New Roman" w:eastAsiaTheme="minorEastAsia" w:cstheme="minorEastAsia"/>
                <w:sz w:val="21"/>
                <w:szCs w:val="21"/>
                <w:lang w:val="en-US"/>
              </w:rPr>
            </w:pPr>
            <w:r>
              <w:rPr>
                <w:rFonts w:ascii="Times New Roman" w:eastAsiaTheme="minorEastAsia" w:cstheme="minorEastAsia" w:hint="eastAsia"/>
                <w:sz w:val="21"/>
                <w:szCs w:val="21"/>
              </w:rPr>
              <w:t>Receiving and processing clearing and delivery documents</w:t>
            </w:r>
          </w:p>
        </w:tc>
        <w:tc>
          <w:tcPr>
            <w:tcW w:w="3630" w:type="dxa"/>
            <w:gridSpan w:val="2"/>
            <w:vAlign w:val="center"/>
          </w:tcPr>
          <w:p w14:paraId="0AF05363" w14:textId="77777777" w:rsidR="00AA3272" w:rsidRDefault="00000000">
            <w:pPr>
              <w:widowControl/>
              <w:spacing w:line="300" w:lineRule="exact"/>
              <w:jc w:val="center"/>
              <w:rPr>
                <w:rFonts w:ascii="Times New Roman" w:eastAsiaTheme="minorEastAsia" w:cstheme="minorEastAsia"/>
                <w:sz w:val="21"/>
                <w:szCs w:val="21"/>
                <w:lang w:val="en-US"/>
              </w:rPr>
            </w:pPr>
            <w:r>
              <w:rPr>
                <w:rFonts w:ascii="Times New Roman" w:eastAsiaTheme="minorEastAsia" w:cstheme="minorEastAsia" w:hint="eastAsia"/>
                <w:sz w:val="21"/>
                <w:szCs w:val="21"/>
              </w:rPr>
              <w:t>◎</w:t>
            </w:r>
            <w:r>
              <w:rPr>
                <w:rFonts w:ascii="Times New Roman" w:eastAsiaTheme="minorEastAsia" w:cstheme="minorEastAsia" w:hint="eastAsia"/>
                <w:sz w:val="21"/>
                <w:szCs w:val="21"/>
              </w:rPr>
              <w:t>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Abnormal</w:t>
            </w:r>
            <w:r>
              <w:rPr>
                <w:rFonts w:ascii="Times New Roman" w:eastAsiaTheme="minorEastAsia" w:cstheme="minorEastAsia" w:hint="eastAsia"/>
                <w:sz w:val="21"/>
                <w:szCs w:val="21"/>
              </w:rPr>
              <w:t>◎</w:t>
            </w:r>
            <w:r>
              <w:rPr>
                <w:rFonts w:ascii="Times New Roman" w:eastAsiaTheme="minorEastAsia" w:cstheme="minorEastAsia" w:hint="eastAsia"/>
                <w:sz w:val="21"/>
                <w:szCs w:val="21"/>
              </w:rPr>
              <w:t>Untested</w:t>
            </w:r>
            <w:r>
              <w:rPr>
                <w:rFonts w:ascii="Times New Roman" w:eastAsiaTheme="minorEastAsia" w:cstheme="minorEastAsia" w:hint="eastAsia"/>
                <w:sz w:val="21"/>
                <w:szCs w:val="21"/>
              </w:rPr>
              <w:t>◎</w:t>
            </w:r>
            <w:r>
              <w:rPr>
                <w:rFonts w:ascii="Times New Roman" w:eastAsiaTheme="minorEastAsia" w:cstheme="minorEastAsia" w:hint="eastAsia"/>
                <w:sz w:val="21"/>
                <w:szCs w:val="21"/>
              </w:rPr>
              <w:t>No such business</w:t>
            </w:r>
          </w:p>
        </w:tc>
      </w:tr>
      <w:tr w:rsidR="00AA3272" w14:paraId="7BF8E8F9" w14:textId="77777777">
        <w:trPr>
          <w:trHeight w:val="288"/>
          <w:jc w:val="center"/>
        </w:trPr>
        <w:tc>
          <w:tcPr>
            <w:tcW w:w="10343" w:type="dxa"/>
            <w:gridSpan w:val="6"/>
            <w:shd w:val="clear" w:color="auto" w:fill="BFBFBF" w:themeFill="background1" w:themeFillShade="BF"/>
            <w:vAlign w:val="center"/>
          </w:tcPr>
          <w:p w14:paraId="7C69A557" w14:textId="77777777" w:rsidR="00AA3272" w:rsidRDefault="00000000">
            <w:pPr>
              <w:widowControl/>
              <w:jc w:val="center"/>
              <w:rPr>
                <w:rFonts w:ascii="SimSun" w:eastAsia="SimSun" w:hAnsi="SimSun" w:cs="SimSun"/>
                <w:b/>
                <w:kern w:val="0"/>
                <w:sz w:val="21"/>
                <w:szCs w:val="21"/>
              </w:rPr>
            </w:pPr>
            <w:r>
              <w:rPr>
                <w:rFonts w:ascii="SimSun" w:eastAsia="SimSun" w:hAnsi="SimSun" w:cs="SimSun" w:hint="eastAsia"/>
                <w:b/>
                <w:kern w:val="0"/>
                <w:sz w:val="21"/>
                <w:szCs w:val="21"/>
              </w:rPr>
              <w:t>Other feedback</w:t>
            </w:r>
          </w:p>
        </w:tc>
      </w:tr>
      <w:tr w:rsidR="00AA3272" w14:paraId="74ECDAF7" w14:textId="77777777">
        <w:trPr>
          <w:trHeight w:val="1227"/>
          <w:jc w:val="center"/>
        </w:trPr>
        <w:tc>
          <w:tcPr>
            <w:tcW w:w="10343" w:type="dxa"/>
            <w:gridSpan w:val="6"/>
            <w:shd w:val="clear" w:color="auto" w:fill="auto"/>
            <w:vAlign w:val="center"/>
          </w:tcPr>
          <w:p w14:paraId="170E87BA" w14:textId="77777777" w:rsidR="00AA3272" w:rsidRDefault="00000000">
            <w:pPr>
              <w:widowControl/>
              <w:spacing w:line="240" w:lineRule="exact"/>
              <w:jc w:val="left"/>
              <w:rPr>
                <w:rFonts w:ascii="SimSun" w:eastAsia="SimSun" w:hAnsi="SimSun" w:cs="SimSun"/>
                <w:sz w:val="21"/>
                <w:szCs w:val="21"/>
              </w:rPr>
            </w:pPr>
            <w:r>
              <w:rPr>
                <w:rFonts w:ascii="SimSun" w:eastAsia="SimSun" w:hAnsi="SimSun" w:cs="SimSun" w:hint="eastAsia"/>
                <w:sz w:val="21"/>
                <w:szCs w:val="21"/>
              </w:rPr>
              <w:t>If there are any "abnormal" items in the above feedback, please be sure to explain the specific situation: (no more than 500 Chinese characters, please explain in detail which business systems are involved and the specific symptoms of each system)</w:t>
            </w:r>
          </w:p>
          <w:p w14:paraId="2379BA5F" w14:textId="77777777" w:rsidR="00AA3272" w:rsidRDefault="00AA3272">
            <w:pPr>
              <w:widowControl/>
              <w:rPr>
                <w:rFonts w:ascii="SimSun" w:eastAsia="SimSun" w:hAnsi="SimSun" w:cs="SimSun"/>
                <w:sz w:val="21"/>
                <w:szCs w:val="21"/>
              </w:rPr>
            </w:pPr>
          </w:p>
          <w:p w14:paraId="0FEF9326" w14:textId="77777777" w:rsidR="00AA3272" w:rsidRDefault="00AA3272">
            <w:pPr>
              <w:widowControl/>
              <w:rPr>
                <w:rFonts w:ascii="SimSun" w:eastAsia="SimSun" w:hAnsi="SimSun" w:cs="SimSun"/>
                <w:sz w:val="21"/>
                <w:szCs w:val="21"/>
                <w:u w:val="single"/>
              </w:rPr>
            </w:pPr>
          </w:p>
        </w:tc>
      </w:tr>
    </w:tbl>
    <w:p w14:paraId="3D991E7B" w14:textId="77777777" w:rsidR="00AA3272" w:rsidRDefault="00AA3272">
      <w:pPr>
        <w:jc w:val="left"/>
        <w:rPr>
          <w:rFonts w:ascii="Times New Roman"/>
          <w:b/>
          <w:sz w:val="18"/>
          <w:szCs w:val="18"/>
        </w:rPr>
      </w:pPr>
    </w:p>
    <w:p w14:paraId="36332C20" w14:textId="77777777" w:rsidR="00AA3272" w:rsidRDefault="00AA3272"/>
    <w:sectPr w:rsidR="00AA3272">
      <w:pgSz w:w="11907" w:h="16840"/>
      <w:pgMar w:top="1588" w:right="1134" w:bottom="1588" w:left="1276" w:header="851" w:footer="851" w:gutter="0"/>
      <w:cols w:space="720"/>
      <w:docGrid w:type="lines"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FangSong">
    <w:altName w:val="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KaiTi">
    <w:altName w:val="楷体"/>
    <w:panose1 w:val="02010609060101010101"/>
    <w:charset w:val="86"/>
    <w:family w:val="modern"/>
    <w:pitch w:val="fixed"/>
    <w:sig w:usb0="800002BF" w:usb1="38CF7CFA"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KaiTi_GB2312">
    <w:altName w:val="楷体"/>
    <w:panose1 w:val="02010609060101010101"/>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FangSong_GB2312">
    <w:altName w:val="仿宋"/>
    <w:panose1 w:val="02010609060101010101"/>
    <w:charset w:val="86"/>
    <w:family w:val="modern"/>
    <w:pitch w:val="fixed"/>
    <w:sig w:usb0="00000001" w:usb1="080E0000" w:usb2="00000010" w:usb3="00000000" w:csb0="00040000" w:csb1="00000000"/>
  </w:font>
  <w:font w:name="CG Times">
    <w:altName w:val="Segoe Print"/>
    <w:charset w:val="00"/>
    <w:family w:val="roman"/>
    <w:pitch w:val="default"/>
    <w:sig w:usb0="00000000" w:usb1="00000000" w:usb2="00000000" w:usb3="00000000" w:csb0="00000093" w:csb1="00000000"/>
  </w:font>
  <w:font w:name="LiSu">
    <w:altName w:val="隶书"/>
    <w:panose1 w:val="0201050906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小标宋简体">
    <w:altName w:val="Microsoft YaHei"/>
    <w:charset w:val="86"/>
    <w:family w:val="auto"/>
    <w:pitch w:val="default"/>
    <w:sig w:usb0="00000001" w:usb1="0800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5E6015C"/>
    <w:multiLevelType w:val="singleLevel"/>
    <w:tmpl w:val="A5E6015C"/>
    <w:lvl w:ilvl="0">
      <w:start w:val="1"/>
      <w:numFmt w:val="decimal"/>
      <w:suff w:val="nothing"/>
      <w:lvlText w:val="%1."/>
      <w:lvlJc w:val="left"/>
      <w:pPr>
        <w:ind w:left="0" w:firstLine="0"/>
      </w:pPr>
      <w:rPr>
        <w:rFonts w:ascii="FangSong" w:eastAsia="FangSong" w:hAnsi="FangSong" w:cs="FangSong" w:hint="default"/>
        <w:sz w:val="32"/>
        <w:szCs w:val="32"/>
      </w:rPr>
    </w:lvl>
  </w:abstractNum>
  <w:abstractNum w:abstractNumId="1" w15:restartNumberingAfterBreak="0">
    <w:nsid w:val="D6854410"/>
    <w:multiLevelType w:val="singleLevel"/>
    <w:tmpl w:val="D6854410"/>
    <w:lvl w:ilvl="0">
      <w:start w:val="1"/>
      <w:numFmt w:val="decimal"/>
      <w:suff w:val="nothing"/>
      <w:lvlText w:val="%1."/>
      <w:lvlJc w:val="left"/>
      <w:pPr>
        <w:ind w:left="0" w:firstLine="0"/>
      </w:pPr>
      <w:rPr>
        <w:rFonts w:hint="default"/>
        <w:sz w:val="32"/>
        <w:szCs w:val="32"/>
      </w:rPr>
    </w:lvl>
  </w:abstractNum>
  <w:abstractNum w:abstractNumId="2" w15:restartNumberingAfterBreak="0">
    <w:nsid w:val="EDB56FD8"/>
    <w:multiLevelType w:val="singleLevel"/>
    <w:tmpl w:val="EDB56FD8"/>
    <w:lvl w:ilvl="0">
      <w:start w:val="1"/>
      <w:numFmt w:val="chineseCounting"/>
      <w:suff w:val="nothing"/>
      <w:lvlText w:val="（%1）"/>
      <w:lvlJc w:val="left"/>
      <w:pPr>
        <w:ind w:left="0" w:firstLine="420"/>
      </w:pPr>
      <w:rPr>
        <w:rFonts w:ascii="KaiTi" w:eastAsia="KaiTi" w:hAnsi="KaiTi" w:cs="KaiTi" w:hint="eastAsia"/>
        <w:sz w:val="32"/>
        <w:szCs w:val="32"/>
      </w:rPr>
    </w:lvl>
  </w:abstractNum>
  <w:abstractNum w:abstractNumId="3" w15:restartNumberingAfterBreak="0">
    <w:nsid w:val="FE86F209"/>
    <w:multiLevelType w:val="singleLevel"/>
    <w:tmpl w:val="FE86F209"/>
    <w:lvl w:ilvl="0">
      <w:start w:val="1"/>
      <w:numFmt w:val="decimal"/>
      <w:suff w:val="nothing"/>
      <w:lvlText w:val="%1."/>
      <w:lvlJc w:val="left"/>
      <w:pPr>
        <w:ind w:left="80" w:hanging="454"/>
      </w:pPr>
      <w:rPr>
        <w:rFonts w:hint="default"/>
      </w:rPr>
    </w:lvl>
  </w:abstractNum>
  <w:abstractNum w:abstractNumId="4" w15:restartNumberingAfterBreak="0">
    <w:nsid w:val="0C4E4A4D"/>
    <w:multiLevelType w:val="multilevel"/>
    <w:tmpl w:val="0C4E4A4D"/>
    <w:lvl w:ilvl="0">
      <w:start w:val="1"/>
      <w:numFmt w:val="decimal"/>
      <w:pStyle w:val="1"/>
      <w:lvlText w:val="%1"/>
      <w:lvlJc w:val="left"/>
      <w:pPr>
        <w:tabs>
          <w:tab w:val="left" w:pos="432"/>
        </w:tabs>
        <w:ind w:left="432" w:hanging="432"/>
      </w:pPr>
    </w:lvl>
    <w:lvl w:ilvl="1">
      <w:start w:val="1"/>
      <w:numFmt w:val="decimal"/>
      <w:pStyle w:val="2"/>
      <w:lvlText w:val="%1.%2"/>
      <w:lvlJc w:val="left"/>
      <w:pPr>
        <w:tabs>
          <w:tab w:val="left" w:pos="576"/>
        </w:tabs>
        <w:ind w:left="576" w:hanging="576"/>
      </w:pPr>
    </w:lvl>
    <w:lvl w:ilvl="2">
      <w:start w:val="1"/>
      <w:numFmt w:val="decimal"/>
      <w:pStyle w:val="3"/>
      <w:lvlText w:val="%1.%2.%3"/>
      <w:lvlJc w:val="left"/>
      <w:pPr>
        <w:tabs>
          <w:tab w:val="left" w:pos="720"/>
        </w:tabs>
        <w:ind w:left="720" w:hanging="720"/>
      </w:pPr>
    </w:lvl>
    <w:lvl w:ilvl="3">
      <w:start w:val="1"/>
      <w:numFmt w:val="decimal"/>
      <w:pStyle w:val="4"/>
      <w:lvlText w:val="%1.%2.%3.%4"/>
      <w:lvlJc w:val="left"/>
      <w:pPr>
        <w:tabs>
          <w:tab w:val="left" w:pos="864"/>
        </w:tabs>
        <w:ind w:left="864" w:hanging="864"/>
      </w:pPr>
    </w:lvl>
    <w:lvl w:ilvl="4">
      <w:start w:val="1"/>
      <w:numFmt w:val="decimal"/>
      <w:pStyle w:val="5"/>
      <w:lvlText w:val="%1.%2.%3.%4.%5"/>
      <w:lvlJc w:val="left"/>
      <w:pPr>
        <w:tabs>
          <w:tab w:val="left" w:pos="1008"/>
        </w:tabs>
        <w:ind w:left="1008" w:hanging="1008"/>
      </w:pPr>
    </w:lvl>
    <w:lvl w:ilvl="5">
      <w:start w:val="1"/>
      <w:numFmt w:val="decimal"/>
      <w:pStyle w:val="6"/>
      <w:lvlText w:val="%1.%2.%3.%4.%5.%6"/>
      <w:lvlJc w:val="left"/>
      <w:pPr>
        <w:tabs>
          <w:tab w:val="left" w:pos="1152"/>
        </w:tabs>
        <w:ind w:left="1152" w:hanging="1152"/>
      </w:pPr>
    </w:lvl>
    <w:lvl w:ilvl="6">
      <w:start w:val="1"/>
      <w:numFmt w:val="decimal"/>
      <w:pStyle w:val="7"/>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5" w15:restartNumberingAfterBreak="0">
    <w:nsid w:val="257E03B8"/>
    <w:multiLevelType w:val="multilevel"/>
    <w:tmpl w:val="257E03B8"/>
    <w:lvl w:ilvl="0">
      <w:start w:val="1"/>
      <w:numFmt w:val="decimal"/>
      <w:lvlText w:val="%1."/>
      <w:lvlJc w:val="left"/>
      <w:pPr>
        <w:ind w:left="420" w:hanging="420"/>
      </w:pPr>
      <w:rPr>
        <w:rFonts w:eastAsia="FangSong" w:hint="default"/>
        <w:b w:val="0"/>
        <w:bCs w:val="0"/>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461C1010"/>
    <w:multiLevelType w:val="singleLevel"/>
    <w:tmpl w:val="461C1010"/>
    <w:lvl w:ilvl="0">
      <w:start w:val="1"/>
      <w:numFmt w:val="decimal"/>
      <w:suff w:val="nothing"/>
      <w:lvlText w:val="%1."/>
      <w:lvlJc w:val="left"/>
      <w:pPr>
        <w:ind w:left="0" w:firstLine="0"/>
      </w:pPr>
      <w:rPr>
        <w:rFonts w:hint="default"/>
        <w:sz w:val="32"/>
        <w:szCs w:val="32"/>
      </w:rPr>
    </w:lvl>
  </w:abstractNum>
  <w:abstractNum w:abstractNumId="7" w15:restartNumberingAfterBreak="0">
    <w:nsid w:val="57B8E808"/>
    <w:multiLevelType w:val="singleLevel"/>
    <w:tmpl w:val="57B8E808"/>
    <w:lvl w:ilvl="0">
      <w:start w:val="1"/>
      <w:numFmt w:val="chineseCounting"/>
      <w:suff w:val="nothing"/>
      <w:lvlText w:val="%1、"/>
      <w:lvlJc w:val="left"/>
      <w:pPr>
        <w:ind w:left="0" w:firstLine="420"/>
      </w:pPr>
      <w:rPr>
        <w:rFonts w:ascii="SimHei" w:eastAsia="SimHei" w:hAnsi="SimHei" w:cs="SimHei" w:hint="eastAsia"/>
        <w:b w:val="0"/>
        <w:bCs w:val="0"/>
        <w:sz w:val="32"/>
        <w:szCs w:val="32"/>
      </w:rPr>
    </w:lvl>
  </w:abstractNum>
  <w:num w:numId="1" w16cid:durableId="1768312237">
    <w:abstractNumId w:val="4"/>
  </w:num>
  <w:num w:numId="2" w16cid:durableId="1226718389">
    <w:abstractNumId w:val="7"/>
  </w:num>
  <w:num w:numId="3" w16cid:durableId="1436176088">
    <w:abstractNumId w:val="0"/>
  </w:num>
  <w:num w:numId="4" w16cid:durableId="1697383628">
    <w:abstractNumId w:val="2"/>
  </w:num>
  <w:num w:numId="5" w16cid:durableId="1968971936">
    <w:abstractNumId w:val="6"/>
  </w:num>
  <w:num w:numId="6" w16cid:durableId="764233776">
    <w:abstractNumId w:val="3"/>
  </w:num>
  <w:num w:numId="7" w16cid:durableId="1835878088">
    <w:abstractNumId w:val="1"/>
  </w:num>
  <w:num w:numId="8" w16cid:durableId="156113274">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oe ciis">
    <w15:presenceInfo w15:providerId="Windows Live" w15:userId="b55ec807213f15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640"/>
  <w:drawingGridHorizontalSpacing w:val="1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jgwNGI4MjQ5Y2RjZmI2NTcxN2RmZmRkYTNlZmUyNWMifQ=="/>
    <w:docVar w:name="KSO_WPS_MARK_KEY" w:val="50291324-53ee-4508-869e-0874a434eac7"/>
  </w:docVars>
  <w:rsids>
    <w:rsidRoot w:val="00116610"/>
    <w:rsid w:val="94DB1C9F"/>
    <w:rsid w:val="9BAFB54B"/>
    <w:rsid w:val="B6CDF729"/>
    <w:rsid w:val="BEDE8739"/>
    <w:rsid w:val="BFDF5027"/>
    <w:rsid w:val="CEFF6116"/>
    <w:rsid w:val="DFEB73A1"/>
    <w:rsid w:val="E1FEC302"/>
    <w:rsid w:val="EEBA5DEA"/>
    <w:rsid w:val="EFBFE24E"/>
    <w:rsid w:val="EFDA3B62"/>
    <w:rsid w:val="F15E052A"/>
    <w:rsid w:val="F74BC8EF"/>
    <w:rsid w:val="F7DFDA58"/>
    <w:rsid w:val="F865E544"/>
    <w:rsid w:val="FCADA399"/>
    <w:rsid w:val="FEFDD140"/>
    <w:rsid w:val="FF7FE3E4"/>
    <w:rsid w:val="FF8E9D22"/>
    <w:rsid w:val="FFFFA418"/>
    <w:rsid w:val="00000261"/>
    <w:rsid w:val="0000085D"/>
    <w:rsid w:val="000016DA"/>
    <w:rsid w:val="000031A0"/>
    <w:rsid w:val="000031F4"/>
    <w:rsid w:val="00003854"/>
    <w:rsid w:val="0000392B"/>
    <w:rsid w:val="00004167"/>
    <w:rsid w:val="00004D4F"/>
    <w:rsid w:val="00004FCC"/>
    <w:rsid w:val="000054FA"/>
    <w:rsid w:val="000055EA"/>
    <w:rsid w:val="00005E5A"/>
    <w:rsid w:val="00010199"/>
    <w:rsid w:val="000101C5"/>
    <w:rsid w:val="000103F7"/>
    <w:rsid w:val="00010916"/>
    <w:rsid w:val="0001091F"/>
    <w:rsid w:val="0001096B"/>
    <w:rsid w:val="00010B4E"/>
    <w:rsid w:val="00011478"/>
    <w:rsid w:val="00011705"/>
    <w:rsid w:val="0001177A"/>
    <w:rsid w:val="000118E4"/>
    <w:rsid w:val="00011CDD"/>
    <w:rsid w:val="000126E9"/>
    <w:rsid w:val="00012754"/>
    <w:rsid w:val="00012EF2"/>
    <w:rsid w:val="00013D5F"/>
    <w:rsid w:val="00014B4D"/>
    <w:rsid w:val="00014B85"/>
    <w:rsid w:val="0001513F"/>
    <w:rsid w:val="0001560E"/>
    <w:rsid w:val="000159C4"/>
    <w:rsid w:val="00015C7F"/>
    <w:rsid w:val="00016328"/>
    <w:rsid w:val="0001682D"/>
    <w:rsid w:val="00016BF3"/>
    <w:rsid w:val="00016FA8"/>
    <w:rsid w:val="000170DE"/>
    <w:rsid w:val="000172AF"/>
    <w:rsid w:val="000174FD"/>
    <w:rsid w:val="00017784"/>
    <w:rsid w:val="00017C8D"/>
    <w:rsid w:val="00017EC3"/>
    <w:rsid w:val="00017F7D"/>
    <w:rsid w:val="0002181B"/>
    <w:rsid w:val="00021CD0"/>
    <w:rsid w:val="000225D0"/>
    <w:rsid w:val="00022915"/>
    <w:rsid w:val="00022BF4"/>
    <w:rsid w:val="000238A0"/>
    <w:rsid w:val="000248EF"/>
    <w:rsid w:val="00024B76"/>
    <w:rsid w:val="00025A36"/>
    <w:rsid w:val="00025EFA"/>
    <w:rsid w:val="00026A12"/>
    <w:rsid w:val="00026EDB"/>
    <w:rsid w:val="00027380"/>
    <w:rsid w:val="000274A5"/>
    <w:rsid w:val="00027D89"/>
    <w:rsid w:val="0003004D"/>
    <w:rsid w:val="0003060F"/>
    <w:rsid w:val="00031B83"/>
    <w:rsid w:val="0003213A"/>
    <w:rsid w:val="00032B60"/>
    <w:rsid w:val="00032EF8"/>
    <w:rsid w:val="00033B88"/>
    <w:rsid w:val="00033F69"/>
    <w:rsid w:val="000347C6"/>
    <w:rsid w:val="00034B7E"/>
    <w:rsid w:val="00034F82"/>
    <w:rsid w:val="000352D8"/>
    <w:rsid w:val="00035847"/>
    <w:rsid w:val="00035A16"/>
    <w:rsid w:val="00036024"/>
    <w:rsid w:val="000363D9"/>
    <w:rsid w:val="00036E14"/>
    <w:rsid w:val="00037475"/>
    <w:rsid w:val="00037AD7"/>
    <w:rsid w:val="00037F7E"/>
    <w:rsid w:val="000400BF"/>
    <w:rsid w:val="000402EC"/>
    <w:rsid w:val="0004041B"/>
    <w:rsid w:val="000404D9"/>
    <w:rsid w:val="00041A2B"/>
    <w:rsid w:val="000424D6"/>
    <w:rsid w:val="0004279B"/>
    <w:rsid w:val="0004287C"/>
    <w:rsid w:val="00042A4D"/>
    <w:rsid w:val="00043208"/>
    <w:rsid w:val="000432AE"/>
    <w:rsid w:val="00043C7A"/>
    <w:rsid w:val="00045479"/>
    <w:rsid w:val="0004547C"/>
    <w:rsid w:val="000459E1"/>
    <w:rsid w:val="00045CA3"/>
    <w:rsid w:val="0004615D"/>
    <w:rsid w:val="00046275"/>
    <w:rsid w:val="0004726D"/>
    <w:rsid w:val="000475E2"/>
    <w:rsid w:val="00047BC6"/>
    <w:rsid w:val="00047EDD"/>
    <w:rsid w:val="000503D6"/>
    <w:rsid w:val="0005056F"/>
    <w:rsid w:val="000507B9"/>
    <w:rsid w:val="0005080F"/>
    <w:rsid w:val="00050BA2"/>
    <w:rsid w:val="00050DA1"/>
    <w:rsid w:val="00050DA5"/>
    <w:rsid w:val="00050FC9"/>
    <w:rsid w:val="0005123A"/>
    <w:rsid w:val="000512ED"/>
    <w:rsid w:val="00051551"/>
    <w:rsid w:val="00051557"/>
    <w:rsid w:val="000516A7"/>
    <w:rsid w:val="000518FD"/>
    <w:rsid w:val="00051B90"/>
    <w:rsid w:val="00051D57"/>
    <w:rsid w:val="00052960"/>
    <w:rsid w:val="00053C84"/>
    <w:rsid w:val="0005410F"/>
    <w:rsid w:val="0005541F"/>
    <w:rsid w:val="00055898"/>
    <w:rsid w:val="00055F34"/>
    <w:rsid w:val="000564DD"/>
    <w:rsid w:val="00056DFE"/>
    <w:rsid w:val="00057115"/>
    <w:rsid w:val="000573C5"/>
    <w:rsid w:val="0005746C"/>
    <w:rsid w:val="000576C6"/>
    <w:rsid w:val="000601B8"/>
    <w:rsid w:val="0006038F"/>
    <w:rsid w:val="000603D4"/>
    <w:rsid w:val="000604B6"/>
    <w:rsid w:val="000605BD"/>
    <w:rsid w:val="00060716"/>
    <w:rsid w:val="00060963"/>
    <w:rsid w:val="000614BA"/>
    <w:rsid w:val="00061885"/>
    <w:rsid w:val="00061B46"/>
    <w:rsid w:val="00061B7E"/>
    <w:rsid w:val="00061BB3"/>
    <w:rsid w:val="00061C22"/>
    <w:rsid w:val="0006277F"/>
    <w:rsid w:val="00062B76"/>
    <w:rsid w:val="00062EB0"/>
    <w:rsid w:val="00063517"/>
    <w:rsid w:val="000637C6"/>
    <w:rsid w:val="0006451A"/>
    <w:rsid w:val="00064B9E"/>
    <w:rsid w:val="00066CD5"/>
    <w:rsid w:val="00067583"/>
    <w:rsid w:val="00067687"/>
    <w:rsid w:val="000703BA"/>
    <w:rsid w:val="000708EB"/>
    <w:rsid w:val="000709BE"/>
    <w:rsid w:val="00070E5B"/>
    <w:rsid w:val="00070EEF"/>
    <w:rsid w:val="00070F3C"/>
    <w:rsid w:val="00071400"/>
    <w:rsid w:val="0007142C"/>
    <w:rsid w:val="000719D0"/>
    <w:rsid w:val="00071DE0"/>
    <w:rsid w:val="00071FAD"/>
    <w:rsid w:val="00072236"/>
    <w:rsid w:val="00072265"/>
    <w:rsid w:val="000723BA"/>
    <w:rsid w:val="00072846"/>
    <w:rsid w:val="0007291A"/>
    <w:rsid w:val="00072B44"/>
    <w:rsid w:val="00072D55"/>
    <w:rsid w:val="00073186"/>
    <w:rsid w:val="000739DA"/>
    <w:rsid w:val="000742E0"/>
    <w:rsid w:val="000751C6"/>
    <w:rsid w:val="00075678"/>
    <w:rsid w:val="000761B8"/>
    <w:rsid w:val="000765F3"/>
    <w:rsid w:val="00076875"/>
    <w:rsid w:val="00077072"/>
    <w:rsid w:val="0007752B"/>
    <w:rsid w:val="000777F3"/>
    <w:rsid w:val="00077AB4"/>
    <w:rsid w:val="00077AD2"/>
    <w:rsid w:val="00077E40"/>
    <w:rsid w:val="00080591"/>
    <w:rsid w:val="00080E5B"/>
    <w:rsid w:val="00080F85"/>
    <w:rsid w:val="00081024"/>
    <w:rsid w:val="000810B2"/>
    <w:rsid w:val="0008153D"/>
    <w:rsid w:val="00081DEE"/>
    <w:rsid w:val="00081EEC"/>
    <w:rsid w:val="00081FC2"/>
    <w:rsid w:val="0008299E"/>
    <w:rsid w:val="00082AC6"/>
    <w:rsid w:val="0008376E"/>
    <w:rsid w:val="00083980"/>
    <w:rsid w:val="00084545"/>
    <w:rsid w:val="0008495D"/>
    <w:rsid w:val="00084C0B"/>
    <w:rsid w:val="0008513C"/>
    <w:rsid w:val="00085947"/>
    <w:rsid w:val="00085E05"/>
    <w:rsid w:val="0008623D"/>
    <w:rsid w:val="000864BC"/>
    <w:rsid w:val="00086730"/>
    <w:rsid w:val="000867A1"/>
    <w:rsid w:val="00086822"/>
    <w:rsid w:val="00086940"/>
    <w:rsid w:val="00087272"/>
    <w:rsid w:val="00090144"/>
    <w:rsid w:val="000901DE"/>
    <w:rsid w:val="00090664"/>
    <w:rsid w:val="000907FC"/>
    <w:rsid w:val="00091616"/>
    <w:rsid w:val="00091941"/>
    <w:rsid w:val="0009213D"/>
    <w:rsid w:val="00092155"/>
    <w:rsid w:val="000922F2"/>
    <w:rsid w:val="00092709"/>
    <w:rsid w:val="00092CB9"/>
    <w:rsid w:val="00092D93"/>
    <w:rsid w:val="00092E7A"/>
    <w:rsid w:val="00094118"/>
    <w:rsid w:val="000944DB"/>
    <w:rsid w:val="00094F32"/>
    <w:rsid w:val="00095505"/>
    <w:rsid w:val="000955F7"/>
    <w:rsid w:val="0009578F"/>
    <w:rsid w:val="0009621A"/>
    <w:rsid w:val="0009623B"/>
    <w:rsid w:val="00096378"/>
    <w:rsid w:val="000964D3"/>
    <w:rsid w:val="00096C7C"/>
    <w:rsid w:val="0009718A"/>
    <w:rsid w:val="00097396"/>
    <w:rsid w:val="000978F6"/>
    <w:rsid w:val="000A019C"/>
    <w:rsid w:val="000A0A3E"/>
    <w:rsid w:val="000A13B2"/>
    <w:rsid w:val="000A13C4"/>
    <w:rsid w:val="000A1814"/>
    <w:rsid w:val="000A1D3C"/>
    <w:rsid w:val="000A2012"/>
    <w:rsid w:val="000A23C7"/>
    <w:rsid w:val="000A2853"/>
    <w:rsid w:val="000A2B76"/>
    <w:rsid w:val="000A2D1E"/>
    <w:rsid w:val="000A3181"/>
    <w:rsid w:val="000A361C"/>
    <w:rsid w:val="000A3751"/>
    <w:rsid w:val="000A3AA4"/>
    <w:rsid w:val="000A3E22"/>
    <w:rsid w:val="000A3FDA"/>
    <w:rsid w:val="000A4091"/>
    <w:rsid w:val="000A4DA1"/>
    <w:rsid w:val="000A4E3A"/>
    <w:rsid w:val="000A4FB0"/>
    <w:rsid w:val="000A54F5"/>
    <w:rsid w:val="000A6425"/>
    <w:rsid w:val="000A64E5"/>
    <w:rsid w:val="000A6776"/>
    <w:rsid w:val="000A6930"/>
    <w:rsid w:val="000A6B06"/>
    <w:rsid w:val="000A6EA4"/>
    <w:rsid w:val="000A7045"/>
    <w:rsid w:val="000A7238"/>
    <w:rsid w:val="000A7D9E"/>
    <w:rsid w:val="000B0229"/>
    <w:rsid w:val="000B0303"/>
    <w:rsid w:val="000B13D1"/>
    <w:rsid w:val="000B1716"/>
    <w:rsid w:val="000B18D7"/>
    <w:rsid w:val="000B1B2B"/>
    <w:rsid w:val="000B1F2F"/>
    <w:rsid w:val="000B28C8"/>
    <w:rsid w:val="000B3207"/>
    <w:rsid w:val="000B36B4"/>
    <w:rsid w:val="000B3D75"/>
    <w:rsid w:val="000B3EFA"/>
    <w:rsid w:val="000B5055"/>
    <w:rsid w:val="000B51F6"/>
    <w:rsid w:val="000B52C5"/>
    <w:rsid w:val="000B545B"/>
    <w:rsid w:val="000B57D7"/>
    <w:rsid w:val="000B5B06"/>
    <w:rsid w:val="000B61A4"/>
    <w:rsid w:val="000B6294"/>
    <w:rsid w:val="000B669B"/>
    <w:rsid w:val="000B7046"/>
    <w:rsid w:val="000B70CA"/>
    <w:rsid w:val="000B7EA3"/>
    <w:rsid w:val="000C00A6"/>
    <w:rsid w:val="000C03AB"/>
    <w:rsid w:val="000C0640"/>
    <w:rsid w:val="000C072D"/>
    <w:rsid w:val="000C0B7B"/>
    <w:rsid w:val="000C0CD2"/>
    <w:rsid w:val="000C0D38"/>
    <w:rsid w:val="000C0D76"/>
    <w:rsid w:val="000C1EBC"/>
    <w:rsid w:val="000C260C"/>
    <w:rsid w:val="000C2DAB"/>
    <w:rsid w:val="000C33F1"/>
    <w:rsid w:val="000C351E"/>
    <w:rsid w:val="000C3A2C"/>
    <w:rsid w:val="000C3C7B"/>
    <w:rsid w:val="000C3E29"/>
    <w:rsid w:val="000C400E"/>
    <w:rsid w:val="000C4345"/>
    <w:rsid w:val="000C4E7F"/>
    <w:rsid w:val="000C5241"/>
    <w:rsid w:val="000C531F"/>
    <w:rsid w:val="000C57FC"/>
    <w:rsid w:val="000C6096"/>
    <w:rsid w:val="000C6B96"/>
    <w:rsid w:val="000C71D5"/>
    <w:rsid w:val="000C734B"/>
    <w:rsid w:val="000C7DC6"/>
    <w:rsid w:val="000D126A"/>
    <w:rsid w:val="000D1ABC"/>
    <w:rsid w:val="000D1F5B"/>
    <w:rsid w:val="000D2B57"/>
    <w:rsid w:val="000D30DF"/>
    <w:rsid w:val="000D3171"/>
    <w:rsid w:val="000D3385"/>
    <w:rsid w:val="000D35C9"/>
    <w:rsid w:val="000D38D3"/>
    <w:rsid w:val="000D3B08"/>
    <w:rsid w:val="000D420F"/>
    <w:rsid w:val="000D4999"/>
    <w:rsid w:val="000D49E2"/>
    <w:rsid w:val="000D4DD9"/>
    <w:rsid w:val="000D4FAD"/>
    <w:rsid w:val="000D51C1"/>
    <w:rsid w:val="000D57E4"/>
    <w:rsid w:val="000D588E"/>
    <w:rsid w:val="000D63BF"/>
    <w:rsid w:val="000D6480"/>
    <w:rsid w:val="000D6789"/>
    <w:rsid w:val="000D6D8E"/>
    <w:rsid w:val="000D71E0"/>
    <w:rsid w:val="000E09C6"/>
    <w:rsid w:val="000E0DE2"/>
    <w:rsid w:val="000E1173"/>
    <w:rsid w:val="000E15F8"/>
    <w:rsid w:val="000E1B39"/>
    <w:rsid w:val="000E212E"/>
    <w:rsid w:val="000E29A3"/>
    <w:rsid w:val="000E2AF5"/>
    <w:rsid w:val="000E3528"/>
    <w:rsid w:val="000E4597"/>
    <w:rsid w:val="000E4A9F"/>
    <w:rsid w:val="000E5EA4"/>
    <w:rsid w:val="000E624D"/>
    <w:rsid w:val="000E6297"/>
    <w:rsid w:val="000E63A8"/>
    <w:rsid w:val="000E6B70"/>
    <w:rsid w:val="000E6F14"/>
    <w:rsid w:val="000E7029"/>
    <w:rsid w:val="000E7AD7"/>
    <w:rsid w:val="000E7D13"/>
    <w:rsid w:val="000E7DB2"/>
    <w:rsid w:val="000F0052"/>
    <w:rsid w:val="000F13CE"/>
    <w:rsid w:val="000F14EB"/>
    <w:rsid w:val="000F14FA"/>
    <w:rsid w:val="000F1558"/>
    <w:rsid w:val="000F1D33"/>
    <w:rsid w:val="000F2236"/>
    <w:rsid w:val="000F2702"/>
    <w:rsid w:val="000F2954"/>
    <w:rsid w:val="000F2B40"/>
    <w:rsid w:val="000F2B87"/>
    <w:rsid w:val="000F33C3"/>
    <w:rsid w:val="000F3445"/>
    <w:rsid w:val="000F3457"/>
    <w:rsid w:val="000F34F3"/>
    <w:rsid w:val="000F3BD3"/>
    <w:rsid w:val="000F4747"/>
    <w:rsid w:val="000F47C1"/>
    <w:rsid w:val="000F4FAB"/>
    <w:rsid w:val="000F50A8"/>
    <w:rsid w:val="000F57CB"/>
    <w:rsid w:val="000F5AF1"/>
    <w:rsid w:val="000F5BA5"/>
    <w:rsid w:val="000F5D89"/>
    <w:rsid w:val="000F5E84"/>
    <w:rsid w:val="000F6D9B"/>
    <w:rsid w:val="000F6FA0"/>
    <w:rsid w:val="000F7263"/>
    <w:rsid w:val="000F75FB"/>
    <w:rsid w:val="000F7925"/>
    <w:rsid w:val="000F799A"/>
    <w:rsid w:val="000F7C71"/>
    <w:rsid w:val="000F7D86"/>
    <w:rsid w:val="000F7FCE"/>
    <w:rsid w:val="0010011F"/>
    <w:rsid w:val="00101478"/>
    <w:rsid w:val="00101685"/>
    <w:rsid w:val="00101AB0"/>
    <w:rsid w:val="00101E29"/>
    <w:rsid w:val="00101FBE"/>
    <w:rsid w:val="00102074"/>
    <w:rsid w:val="0010226D"/>
    <w:rsid w:val="001024DB"/>
    <w:rsid w:val="0010254F"/>
    <w:rsid w:val="00102DB3"/>
    <w:rsid w:val="00103B27"/>
    <w:rsid w:val="00104161"/>
    <w:rsid w:val="00104B6A"/>
    <w:rsid w:val="00104C39"/>
    <w:rsid w:val="001056B2"/>
    <w:rsid w:val="001064F3"/>
    <w:rsid w:val="00106559"/>
    <w:rsid w:val="00106903"/>
    <w:rsid w:val="00106CB9"/>
    <w:rsid w:val="00106DEF"/>
    <w:rsid w:val="00110160"/>
    <w:rsid w:val="001103A2"/>
    <w:rsid w:val="0011045D"/>
    <w:rsid w:val="0011056E"/>
    <w:rsid w:val="001108FA"/>
    <w:rsid w:val="00110C4C"/>
    <w:rsid w:val="00110FBE"/>
    <w:rsid w:val="00111215"/>
    <w:rsid w:val="00111BF7"/>
    <w:rsid w:val="001120D5"/>
    <w:rsid w:val="00112861"/>
    <w:rsid w:val="00112F6E"/>
    <w:rsid w:val="001132BB"/>
    <w:rsid w:val="001135B9"/>
    <w:rsid w:val="00113FD0"/>
    <w:rsid w:val="001141D2"/>
    <w:rsid w:val="00114452"/>
    <w:rsid w:val="00114B38"/>
    <w:rsid w:val="00114D3E"/>
    <w:rsid w:val="00114D74"/>
    <w:rsid w:val="00114DDA"/>
    <w:rsid w:val="001152A1"/>
    <w:rsid w:val="001159F1"/>
    <w:rsid w:val="00115D91"/>
    <w:rsid w:val="00116148"/>
    <w:rsid w:val="00116610"/>
    <w:rsid w:val="00116A1B"/>
    <w:rsid w:val="0011738B"/>
    <w:rsid w:val="001178FB"/>
    <w:rsid w:val="00117F1B"/>
    <w:rsid w:val="0012044E"/>
    <w:rsid w:val="00120638"/>
    <w:rsid w:val="00120B2F"/>
    <w:rsid w:val="001213FA"/>
    <w:rsid w:val="00121533"/>
    <w:rsid w:val="00121950"/>
    <w:rsid w:val="0012198A"/>
    <w:rsid w:val="00121CB7"/>
    <w:rsid w:val="0012296C"/>
    <w:rsid w:val="00122CF7"/>
    <w:rsid w:val="00122F1E"/>
    <w:rsid w:val="00123108"/>
    <w:rsid w:val="001231EE"/>
    <w:rsid w:val="00123917"/>
    <w:rsid w:val="00123CB6"/>
    <w:rsid w:val="00123EAD"/>
    <w:rsid w:val="0012489B"/>
    <w:rsid w:val="00124F97"/>
    <w:rsid w:val="00125272"/>
    <w:rsid w:val="00126380"/>
    <w:rsid w:val="001263D3"/>
    <w:rsid w:val="001265F5"/>
    <w:rsid w:val="00126FA9"/>
    <w:rsid w:val="00127315"/>
    <w:rsid w:val="00127536"/>
    <w:rsid w:val="00127C5F"/>
    <w:rsid w:val="00127DA3"/>
    <w:rsid w:val="001303EF"/>
    <w:rsid w:val="00130497"/>
    <w:rsid w:val="00130730"/>
    <w:rsid w:val="00130769"/>
    <w:rsid w:val="00130883"/>
    <w:rsid w:val="00130A5B"/>
    <w:rsid w:val="0013108D"/>
    <w:rsid w:val="001314CF"/>
    <w:rsid w:val="0013157F"/>
    <w:rsid w:val="001315B3"/>
    <w:rsid w:val="00131AAC"/>
    <w:rsid w:val="00131F71"/>
    <w:rsid w:val="0013253B"/>
    <w:rsid w:val="001325C0"/>
    <w:rsid w:val="00132D10"/>
    <w:rsid w:val="00133755"/>
    <w:rsid w:val="00134565"/>
    <w:rsid w:val="00134FC9"/>
    <w:rsid w:val="00135261"/>
    <w:rsid w:val="001359BB"/>
    <w:rsid w:val="00135C8E"/>
    <w:rsid w:val="00135DDD"/>
    <w:rsid w:val="00136AAE"/>
    <w:rsid w:val="00137361"/>
    <w:rsid w:val="00137D66"/>
    <w:rsid w:val="0014019E"/>
    <w:rsid w:val="00140858"/>
    <w:rsid w:val="00140AD2"/>
    <w:rsid w:val="00140BCF"/>
    <w:rsid w:val="00140C61"/>
    <w:rsid w:val="00140D66"/>
    <w:rsid w:val="00140FD2"/>
    <w:rsid w:val="001410F6"/>
    <w:rsid w:val="0014184B"/>
    <w:rsid w:val="00141ACF"/>
    <w:rsid w:val="00141C40"/>
    <w:rsid w:val="00142030"/>
    <w:rsid w:val="00142349"/>
    <w:rsid w:val="001427B2"/>
    <w:rsid w:val="00142D6A"/>
    <w:rsid w:val="00143CFA"/>
    <w:rsid w:val="00143EEF"/>
    <w:rsid w:val="001449DC"/>
    <w:rsid w:val="00144A7C"/>
    <w:rsid w:val="0014504D"/>
    <w:rsid w:val="0014505A"/>
    <w:rsid w:val="00145066"/>
    <w:rsid w:val="001469B3"/>
    <w:rsid w:val="00146AD7"/>
    <w:rsid w:val="00147AF2"/>
    <w:rsid w:val="00147CE5"/>
    <w:rsid w:val="00150010"/>
    <w:rsid w:val="00150662"/>
    <w:rsid w:val="00150BA1"/>
    <w:rsid w:val="0015124C"/>
    <w:rsid w:val="001517F0"/>
    <w:rsid w:val="0015180E"/>
    <w:rsid w:val="001518C9"/>
    <w:rsid w:val="00151904"/>
    <w:rsid w:val="00151A4E"/>
    <w:rsid w:val="00151B89"/>
    <w:rsid w:val="00151F96"/>
    <w:rsid w:val="00152643"/>
    <w:rsid w:val="00152651"/>
    <w:rsid w:val="00152AE9"/>
    <w:rsid w:val="00152C26"/>
    <w:rsid w:val="00152D6E"/>
    <w:rsid w:val="00152E45"/>
    <w:rsid w:val="00152FFF"/>
    <w:rsid w:val="0015335B"/>
    <w:rsid w:val="00153390"/>
    <w:rsid w:val="00153869"/>
    <w:rsid w:val="001539AF"/>
    <w:rsid w:val="00153B3B"/>
    <w:rsid w:val="00154E14"/>
    <w:rsid w:val="001556D2"/>
    <w:rsid w:val="001560E4"/>
    <w:rsid w:val="00156AA6"/>
    <w:rsid w:val="00156E8D"/>
    <w:rsid w:val="0015726C"/>
    <w:rsid w:val="00157717"/>
    <w:rsid w:val="00157D48"/>
    <w:rsid w:val="00157DA5"/>
    <w:rsid w:val="001603BF"/>
    <w:rsid w:val="00160591"/>
    <w:rsid w:val="001606AE"/>
    <w:rsid w:val="00160789"/>
    <w:rsid w:val="00161B18"/>
    <w:rsid w:val="0016206A"/>
    <w:rsid w:val="00162415"/>
    <w:rsid w:val="001627F2"/>
    <w:rsid w:val="00163539"/>
    <w:rsid w:val="00163A17"/>
    <w:rsid w:val="00163FF3"/>
    <w:rsid w:val="00166527"/>
    <w:rsid w:val="00166A48"/>
    <w:rsid w:val="00166F55"/>
    <w:rsid w:val="00167CAE"/>
    <w:rsid w:val="001701A3"/>
    <w:rsid w:val="001704D8"/>
    <w:rsid w:val="00170726"/>
    <w:rsid w:val="00170F2E"/>
    <w:rsid w:val="001711A8"/>
    <w:rsid w:val="001717C5"/>
    <w:rsid w:val="0017195D"/>
    <w:rsid w:val="00171A9C"/>
    <w:rsid w:val="00171EB2"/>
    <w:rsid w:val="00172E14"/>
    <w:rsid w:val="001731C2"/>
    <w:rsid w:val="0017349F"/>
    <w:rsid w:val="001739D3"/>
    <w:rsid w:val="00173C98"/>
    <w:rsid w:val="0017494F"/>
    <w:rsid w:val="00174988"/>
    <w:rsid w:val="00174D08"/>
    <w:rsid w:val="001757B9"/>
    <w:rsid w:val="00175D8D"/>
    <w:rsid w:val="001762D5"/>
    <w:rsid w:val="0017632E"/>
    <w:rsid w:val="0017647D"/>
    <w:rsid w:val="0017652D"/>
    <w:rsid w:val="0017686D"/>
    <w:rsid w:val="00177623"/>
    <w:rsid w:val="00177700"/>
    <w:rsid w:val="00177B60"/>
    <w:rsid w:val="00177E85"/>
    <w:rsid w:val="00180743"/>
    <w:rsid w:val="00180F93"/>
    <w:rsid w:val="001810A9"/>
    <w:rsid w:val="001811CA"/>
    <w:rsid w:val="001813F9"/>
    <w:rsid w:val="001815D3"/>
    <w:rsid w:val="0018173A"/>
    <w:rsid w:val="00181D14"/>
    <w:rsid w:val="00182264"/>
    <w:rsid w:val="001827D5"/>
    <w:rsid w:val="00182A5F"/>
    <w:rsid w:val="0018312E"/>
    <w:rsid w:val="00184A7F"/>
    <w:rsid w:val="00184C4F"/>
    <w:rsid w:val="00185036"/>
    <w:rsid w:val="0018514A"/>
    <w:rsid w:val="00186A8A"/>
    <w:rsid w:val="0018701B"/>
    <w:rsid w:val="00187322"/>
    <w:rsid w:val="001877C4"/>
    <w:rsid w:val="00187943"/>
    <w:rsid w:val="00187AA1"/>
    <w:rsid w:val="00187ED1"/>
    <w:rsid w:val="00190570"/>
    <w:rsid w:val="00190769"/>
    <w:rsid w:val="00190AC5"/>
    <w:rsid w:val="0019116D"/>
    <w:rsid w:val="00191665"/>
    <w:rsid w:val="00191719"/>
    <w:rsid w:val="00191D38"/>
    <w:rsid w:val="00192DE8"/>
    <w:rsid w:val="00193536"/>
    <w:rsid w:val="0019398E"/>
    <w:rsid w:val="001940C3"/>
    <w:rsid w:val="0019416D"/>
    <w:rsid w:val="00194407"/>
    <w:rsid w:val="001947F3"/>
    <w:rsid w:val="00194A0C"/>
    <w:rsid w:val="00194E5B"/>
    <w:rsid w:val="00195B31"/>
    <w:rsid w:val="0019607C"/>
    <w:rsid w:val="001960D6"/>
    <w:rsid w:val="0019682A"/>
    <w:rsid w:val="00196FA8"/>
    <w:rsid w:val="00197303"/>
    <w:rsid w:val="0019746E"/>
    <w:rsid w:val="00197C01"/>
    <w:rsid w:val="00197DE3"/>
    <w:rsid w:val="001A03DD"/>
    <w:rsid w:val="001A0A21"/>
    <w:rsid w:val="001A1698"/>
    <w:rsid w:val="001A19D2"/>
    <w:rsid w:val="001A2928"/>
    <w:rsid w:val="001A2A17"/>
    <w:rsid w:val="001A37EA"/>
    <w:rsid w:val="001A37F6"/>
    <w:rsid w:val="001A385C"/>
    <w:rsid w:val="001A3B31"/>
    <w:rsid w:val="001A3C51"/>
    <w:rsid w:val="001A4387"/>
    <w:rsid w:val="001A446E"/>
    <w:rsid w:val="001A4BE8"/>
    <w:rsid w:val="001A4D5C"/>
    <w:rsid w:val="001A537D"/>
    <w:rsid w:val="001A593C"/>
    <w:rsid w:val="001A59F1"/>
    <w:rsid w:val="001A6103"/>
    <w:rsid w:val="001A6630"/>
    <w:rsid w:val="001A6922"/>
    <w:rsid w:val="001A6AB9"/>
    <w:rsid w:val="001A6B6A"/>
    <w:rsid w:val="001A6FAE"/>
    <w:rsid w:val="001A7CAA"/>
    <w:rsid w:val="001A7F5E"/>
    <w:rsid w:val="001A7FB7"/>
    <w:rsid w:val="001B10D3"/>
    <w:rsid w:val="001B1A52"/>
    <w:rsid w:val="001B1C36"/>
    <w:rsid w:val="001B2706"/>
    <w:rsid w:val="001B2743"/>
    <w:rsid w:val="001B2B84"/>
    <w:rsid w:val="001B2E28"/>
    <w:rsid w:val="001B3306"/>
    <w:rsid w:val="001B362B"/>
    <w:rsid w:val="001B407A"/>
    <w:rsid w:val="001B503E"/>
    <w:rsid w:val="001B5133"/>
    <w:rsid w:val="001B5203"/>
    <w:rsid w:val="001B5636"/>
    <w:rsid w:val="001B58CA"/>
    <w:rsid w:val="001B5963"/>
    <w:rsid w:val="001B5F0E"/>
    <w:rsid w:val="001B68E0"/>
    <w:rsid w:val="001C0239"/>
    <w:rsid w:val="001C037D"/>
    <w:rsid w:val="001C07AB"/>
    <w:rsid w:val="001C0DB5"/>
    <w:rsid w:val="001C1358"/>
    <w:rsid w:val="001C13AF"/>
    <w:rsid w:val="001C13D9"/>
    <w:rsid w:val="001C2151"/>
    <w:rsid w:val="001C217B"/>
    <w:rsid w:val="001C251A"/>
    <w:rsid w:val="001C2899"/>
    <w:rsid w:val="001C2B5D"/>
    <w:rsid w:val="001C2D90"/>
    <w:rsid w:val="001C2F8C"/>
    <w:rsid w:val="001C35C1"/>
    <w:rsid w:val="001C3B8E"/>
    <w:rsid w:val="001C3BB7"/>
    <w:rsid w:val="001C3BF4"/>
    <w:rsid w:val="001C40DF"/>
    <w:rsid w:val="001C459D"/>
    <w:rsid w:val="001C51B0"/>
    <w:rsid w:val="001C542A"/>
    <w:rsid w:val="001C55C4"/>
    <w:rsid w:val="001C5ABA"/>
    <w:rsid w:val="001C600C"/>
    <w:rsid w:val="001C6845"/>
    <w:rsid w:val="001C6A69"/>
    <w:rsid w:val="001C6CFB"/>
    <w:rsid w:val="001C6EC4"/>
    <w:rsid w:val="001C73D2"/>
    <w:rsid w:val="001C78E5"/>
    <w:rsid w:val="001C7CF3"/>
    <w:rsid w:val="001C7DCA"/>
    <w:rsid w:val="001D0131"/>
    <w:rsid w:val="001D06CE"/>
    <w:rsid w:val="001D16FE"/>
    <w:rsid w:val="001D1B1C"/>
    <w:rsid w:val="001D24A2"/>
    <w:rsid w:val="001D24B5"/>
    <w:rsid w:val="001D282A"/>
    <w:rsid w:val="001D3574"/>
    <w:rsid w:val="001D35A7"/>
    <w:rsid w:val="001D35CD"/>
    <w:rsid w:val="001D382D"/>
    <w:rsid w:val="001D402A"/>
    <w:rsid w:val="001D5270"/>
    <w:rsid w:val="001D5290"/>
    <w:rsid w:val="001D5CAF"/>
    <w:rsid w:val="001D5FA8"/>
    <w:rsid w:val="001D657C"/>
    <w:rsid w:val="001D66F2"/>
    <w:rsid w:val="001D68CC"/>
    <w:rsid w:val="001D7090"/>
    <w:rsid w:val="001D71DC"/>
    <w:rsid w:val="001D741D"/>
    <w:rsid w:val="001D743D"/>
    <w:rsid w:val="001E08FF"/>
    <w:rsid w:val="001E1018"/>
    <w:rsid w:val="001E1878"/>
    <w:rsid w:val="001E1958"/>
    <w:rsid w:val="001E1F0E"/>
    <w:rsid w:val="001E2E59"/>
    <w:rsid w:val="001E34AF"/>
    <w:rsid w:val="001E3571"/>
    <w:rsid w:val="001E381F"/>
    <w:rsid w:val="001E414B"/>
    <w:rsid w:val="001E5180"/>
    <w:rsid w:val="001E5939"/>
    <w:rsid w:val="001E6DF2"/>
    <w:rsid w:val="001E7488"/>
    <w:rsid w:val="001E773C"/>
    <w:rsid w:val="001E7E73"/>
    <w:rsid w:val="001F01AB"/>
    <w:rsid w:val="001F02CE"/>
    <w:rsid w:val="001F0BE8"/>
    <w:rsid w:val="001F101D"/>
    <w:rsid w:val="001F1AE2"/>
    <w:rsid w:val="001F1F8A"/>
    <w:rsid w:val="001F214C"/>
    <w:rsid w:val="001F252F"/>
    <w:rsid w:val="001F28EA"/>
    <w:rsid w:val="001F2AE1"/>
    <w:rsid w:val="001F2C36"/>
    <w:rsid w:val="001F325D"/>
    <w:rsid w:val="001F32BF"/>
    <w:rsid w:val="001F35E7"/>
    <w:rsid w:val="001F4AF5"/>
    <w:rsid w:val="001F4AF9"/>
    <w:rsid w:val="001F4B93"/>
    <w:rsid w:val="001F5B9E"/>
    <w:rsid w:val="001F5C44"/>
    <w:rsid w:val="001F651A"/>
    <w:rsid w:val="001F6735"/>
    <w:rsid w:val="001F6885"/>
    <w:rsid w:val="001F6B9E"/>
    <w:rsid w:val="001F6BC7"/>
    <w:rsid w:val="001F6D5F"/>
    <w:rsid w:val="001F6D99"/>
    <w:rsid w:val="001F6FF9"/>
    <w:rsid w:val="001F72C5"/>
    <w:rsid w:val="001F7507"/>
    <w:rsid w:val="001F7931"/>
    <w:rsid w:val="002004F9"/>
    <w:rsid w:val="00200746"/>
    <w:rsid w:val="0020127F"/>
    <w:rsid w:val="00201544"/>
    <w:rsid w:val="002015F7"/>
    <w:rsid w:val="00202012"/>
    <w:rsid w:val="002021C6"/>
    <w:rsid w:val="00202FFF"/>
    <w:rsid w:val="002030A8"/>
    <w:rsid w:val="0020382D"/>
    <w:rsid w:val="00204C53"/>
    <w:rsid w:val="002055BF"/>
    <w:rsid w:val="002056AA"/>
    <w:rsid w:val="002056BB"/>
    <w:rsid w:val="00205930"/>
    <w:rsid w:val="00205F1F"/>
    <w:rsid w:val="0020605A"/>
    <w:rsid w:val="002069C5"/>
    <w:rsid w:val="00206D32"/>
    <w:rsid w:val="002070DD"/>
    <w:rsid w:val="00207325"/>
    <w:rsid w:val="00207A91"/>
    <w:rsid w:val="0021069C"/>
    <w:rsid w:val="00210815"/>
    <w:rsid w:val="00210FD4"/>
    <w:rsid w:val="00211149"/>
    <w:rsid w:val="002116CF"/>
    <w:rsid w:val="0021266A"/>
    <w:rsid w:val="00212C09"/>
    <w:rsid w:val="00213355"/>
    <w:rsid w:val="00213A5B"/>
    <w:rsid w:val="00213F2A"/>
    <w:rsid w:val="002143A6"/>
    <w:rsid w:val="002147BD"/>
    <w:rsid w:val="00214FAD"/>
    <w:rsid w:val="0021595C"/>
    <w:rsid w:val="0021597F"/>
    <w:rsid w:val="00215B11"/>
    <w:rsid w:val="00215C69"/>
    <w:rsid w:val="00216F6B"/>
    <w:rsid w:val="002170FD"/>
    <w:rsid w:val="00220089"/>
    <w:rsid w:val="002201C7"/>
    <w:rsid w:val="00220253"/>
    <w:rsid w:val="0022032C"/>
    <w:rsid w:val="0022090E"/>
    <w:rsid w:val="0022166B"/>
    <w:rsid w:val="0022181F"/>
    <w:rsid w:val="00221C8E"/>
    <w:rsid w:val="00221DF5"/>
    <w:rsid w:val="0022219D"/>
    <w:rsid w:val="00222765"/>
    <w:rsid w:val="00222C38"/>
    <w:rsid w:val="0022314C"/>
    <w:rsid w:val="002231AE"/>
    <w:rsid w:val="0022324C"/>
    <w:rsid w:val="00223773"/>
    <w:rsid w:val="0022377A"/>
    <w:rsid w:val="002237B7"/>
    <w:rsid w:val="00223C82"/>
    <w:rsid w:val="00223CDF"/>
    <w:rsid w:val="002243FD"/>
    <w:rsid w:val="002253E6"/>
    <w:rsid w:val="002257EF"/>
    <w:rsid w:val="00225F2F"/>
    <w:rsid w:val="00226C6C"/>
    <w:rsid w:val="00226D80"/>
    <w:rsid w:val="00226EFF"/>
    <w:rsid w:val="00227085"/>
    <w:rsid w:val="00230002"/>
    <w:rsid w:val="00230532"/>
    <w:rsid w:val="00230CDC"/>
    <w:rsid w:val="00230F15"/>
    <w:rsid w:val="00231204"/>
    <w:rsid w:val="00231395"/>
    <w:rsid w:val="002319EC"/>
    <w:rsid w:val="00231D4A"/>
    <w:rsid w:val="002324B7"/>
    <w:rsid w:val="00232BF6"/>
    <w:rsid w:val="00233934"/>
    <w:rsid w:val="00233B9B"/>
    <w:rsid w:val="00234135"/>
    <w:rsid w:val="00234C50"/>
    <w:rsid w:val="00235526"/>
    <w:rsid w:val="002356B4"/>
    <w:rsid w:val="00235864"/>
    <w:rsid w:val="00235925"/>
    <w:rsid w:val="0023643A"/>
    <w:rsid w:val="00236872"/>
    <w:rsid w:val="00236D11"/>
    <w:rsid w:val="00236F2D"/>
    <w:rsid w:val="002401D4"/>
    <w:rsid w:val="0024097F"/>
    <w:rsid w:val="002409E2"/>
    <w:rsid w:val="00241AEF"/>
    <w:rsid w:val="00241F31"/>
    <w:rsid w:val="0024295B"/>
    <w:rsid w:val="00242C91"/>
    <w:rsid w:val="002438B1"/>
    <w:rsid w:val="0024442C"/>
    <w:rsid w:val="002445B1"/>
    <w:rsid w:val="002445BF"/>
    <w:rsid w:val="00244A29"/>
    <w:rsid w:val="00244D0C"/>
    <w:rsid w:val="00245033"/>
    <w:rsid w:val="00245360"/>
    <w:rsid w:val="00245841"/>
    <w:rsid w:val="00246508"/>
    <w:rsid w:val="00246926"/>
    <w:rsid w:val="002469B4"/>
    <w:rsid w:val="00246E98"/>
    <w:rsid w:val="0024706A"/>
    <w:rsid w:val="00247E5E"/>
    <w:rsid w:val="00250872"/>
    <w:rsid w:val="0025089E"/>
    <w:rsid w:val="002514A2"/>
    <w:rsid w:val="00251669"/>
    <w:rsid w:val="00251F89"/>
    <w:rsid w:val="00252145"/>
    <w:rsid w:val="002524E1"/>
    <w:rsid w:val="00252E3F"/>
    <w:rsid w:val="0025319D"/>
    <w:rsid w:val="0025337D"/>
    <w:rsid w:val="002535D2"/>
    <w:rsid w:val="00253743"/>
    <w:rsid w:val="0025435D"/>
    <w:rsid w:val="00254A1B"/>
    <w:rsid w:val="00254F4D"/>
    <w:rsid w:val="00254F98"/>
    <w:rsid w:val="00255315"/>
    <w:rsid w:val="00255443"/>
    <w:rsid w:val="00255E39"/>
    <w:rsid w:val="002565AE"/>
    <w:rsid w:val="002568F1"/>
    <w:rsid w:val="00256BAE"/>
    <w:rsid w:val="00257231"/>
    <w:rsid w:val="00260112"/>
    <w:rsid w:val="002604AB"/>
    <w:rsid w:val="002604FC"/>
    <w:rsid w:val="00260701"/>
    <w:rsid w:val="00260AAF"/>
    <w:rsid w:val="00260F4C"/>
    <w:rsid w:val="002610B0"/>
    <w:rsid w:val="002615DB"/>
    <w:rsid w:val="00261742"/>
    <w:rsid w:val="002618A7"/>
    <w:rsid w:val="00261F0E"/>
    <w:rsid w:val="00261F9A"/>
    <w:rsid w:val="00262FD1"/>
    <w:rsid w:val="002631D7"/>
    <w:rsid w:val="002633A7"/>
    <w:rsid w:val="00264A10"/>
    <w:rsid w:val="00264C3F"/>
    <w:rsid w:val="0026525F"/>
    <w:rsid w:val="00265469"/>
    <w:rsid w:val="0026592F"/>
    <w:rsid w:val="00265AFF"/>
    <w:rsid w:val="002668FA"/>
    <w:rsid w:val="00266E9F"/>
    <w:rsid w:val="002676F8"/>
    <w:rsid w:val="00267BDF"/>
    <w:rsid w:val="002707D6"/>
    <w:rsid w:val="002710BD"/>
    <w:rsid w:val="002719EE"/>
    <w:rsid w:val="00271A50"/>
    <w:rsid w:val="00271CA6"/>
    <w:rsid w:val="002720E6"/>
    <w:rsid w:val="0027237A"/>
    <w:rsid w:val="002726BA"/>
    <w:rsid w:val="00272B1E"/>
    <w:rsid w:val="00272BC7"/>
    <w:rsid w:val="00273912"/>
    <w:rsid w:val="00273A35"/>
    <w:rsid w:val="0027460F"/>
    <w:rsid w:val="002747CB"/>
    <w:rsid w:val="002749EA"/>
    <w:rsid w:val="00274A3E"/>
    <w:rsid w:val="00274D5C"/>
    <w:rsid w:val="0027511A"/>
    <w:rsid w:val="0027533E"/>
    <w:rsid w:val="00275728"/>
    <w:rsid w:val="00275818"/>
    <w:rsid w:val="00275BDE"/>
    <w:rsid w:val="00275DCE"/>
    <w:rsid w:val="002762C4"/>
    <w:rsid w:val="0027713D"/>
    <w:rsid w:val="002773CD"/>
    <w:rsid w:val="00277446"/>
    <w:rsid w:val="00277612"/>
    <w:rsid w:val="00280247"/>
    <w:rsid w:val="00280384"/>
    <w:rsid w:val="002804DB"/>
    <w:rsid w:val="002804FE"/>
    <w:rsid w:val="00280D4D"/>
    <w:rsid w:val="00280EAE"/>
    <w:rsid w:val="0028102B"/>
    <w:rsid w:val="0028133F"/>
    <w:rsid w:val="00281459"/>
    <w:rsid w:val="002816BE"/>
    <w:rsid w:val="00281AA2"/>
    <w:rsid w:val="00281C55"/>
    <w:rsid w:val="00281C97"/>
    <w:rsid w:val="00281FC5"/>
    <w:rsid w:val="0028209C"/>
    <w:rsid w:val="00282203"/>
    <w:rsid w:val="00282557"/>
    <w:rsid w:val="00282762"/>
    <w:rsid w:val="002828B7"/>
    <w:rsid w:val="00282DF0"/>
    <w:rsid w:val="00283D10"/>
    <w:rsid w:val="0028418C"/>
    <w:rsid w:val="00284376"/>
    <w:rsid w:val="00284FAD"/>
    <w:rsid w:val="00285250"/>
    <w:rsid w:val="002859D6"/>
    <w:rsid w:val="002859F0"/>
    <w:rsid w:val="00285C79"/>
    <w:rsid w:val="00286BEA"/>
    <w:rsid w:val="002870B6"/>
    <w:rsid w:val="00287370"/>
    <w:rsid w:val="002873CE"/>
    <w:rsid w:val="00287465"/>
    <w:rsid w:val="002874C9"/>
    <w:rsid w:val="002876E6"/>
    <w:rsid w:val="00287784"/>
    <w:rsid w:val="00287A1C"/>
    <w:rsid w:val="00287AD0"/>
    <w:rsid w:val="00287D95"/>
    <w:rsid w:val="00287FE1"/>
    <w:rsid w:val="00290119"/>
    <w:rsid w:val="002904B8"/>
    <w:rsid w:val="00290653"/>
    <w:rsid w:val="002915CE"/>
    <w:rsid w:val="00291690"/>
    <w:rsid w:val="002916CB"/>
    <w:rsid w:val="00291726"/>
    <w:rsid w:val="00291757"/>
    <w:rsid w:val="00291865"/>
    <w:rsid w:val="00291CCC"/>
    <w:rsid w:val="00291F5E"/>
    <w:rsid w:val="002925AC"/>
    <w:rsid w:val="00293320"/>
    <w:rsid w:val="00293554"/>
    <w:rsid w:val="00293631"/>
    <w:rsid w:val="002936D6"/>
    <w:rsid w:val="00294C22"/>
    <w:rsid w:val="00294E66"/>
    <w:rsid w:val="00294E70"/>
    <w:rsid w:val="002952D4"/>
    <w:rsid w:val="0029567D"/>
    <w:rsid w:val="002958AA"/>
    <w:rsid w:val="00296AA4"/>
    <w:rsid w:val="00297F92"/>
    <w:rsid w:val="002A002C"/>
    <w:rsid w:val="002A01A7"/>
    <w:rsid w:val="002A0829"/>
    <w:rsid w:val="002A09EB"/>
    <w:rsid w:val="002A0BB6"/>
    <w:rsid w:val="002A154F"/>
    <w:rsid w:val="002A15E1"/>
    <w:rsid w:val="002A1683"/>
    <w:rsid w:val="002A1685"/>
    <w:rsid w:val="002A1ACF"/>
    <w:rsid w:val="002A24A5"/>
    <w:rsid w:val="002A39F8"/>
    <w:rsid w:val="002A3A3C"/>
    <w:rsid w:val="002A4057"/>
    <w:rsid w:val="002A4511"/>
    <w:rsid w:val="002A4E8C"/>
    <w:rsid w:val="002A5012"/>
    <w:rsid w:val="002A5059"/>
    <w:rsid w:val="002A53A0"/>
    <w:rsid w:val="002A5491"/>
    <w:rsid w:val="002A5A31"/>
    <w:rsid w:val="002A5C9F"/>
    <w:rsid w:val="002A67AA"/>
    <w:rsid w:val="002A6DCD"/>
    <w:rsid w:val="002A6F99"/>
    <w:rsid w:val="002A70E9"/>
    <w:rsid w:val="002A7227"/>
    <w:rsid w:val="002A7630"/>
    <w:rsid w:val="002A7CD0"/>
    <w:rsid w:val="002A7F8C"/>
    <w:rsid w:val="002B042C"/>
    <w:rsid w:val="002B1129"/>
    <w:rsid w:val="002B1488"/>
    <w:rsid w:val="002B14F6"/>
    <w:rsid w:val="002B150E"/>
    <w:rsid w:val="002B17E8"/>
    <w:rsid w:val="002B1966"/>
    <w:rsid w:val="002B1E03"/>
    <w:rsid w:val="002B2120"/>
    <w:rsid w:val="002B226D"/>
    <w:rsid w:val="002B2568"/>
    <w:rsid w:val="002B2AE8"/>
    <w:rsid w:val="002B2F6A"/>
    <w:rsid w:val="002B3215"/>
    <w:rsid w:val="002B39E5"/>
    <w:rsid w:val="002B3B7E"/>
    <w:rsid w:val="002B3EED"/>
    <w:rsid w:val="002B4624"/>
    <w:rsid w:val="002B5549"/>
    <w:rsid w:val="002B5916"/>
    <w:rsid w:val="002B6550"/>
    <w:rsid w:val="002B67D9"/>
    <w:rsid w:val="002B6C3E"/>
    <w:rsid w:val="002B6CB1"/>
    <w:rsid w:val="002B7036"/>
    <w:rsid w:val="002B7822"/>
    <w:rsid w:val="002B79F2"/>
    <w:rsid w:val="002B7FFC"/>
    <w:rsid w:val="002C045C"/>
    <w:rsid w:val="002C0CC6"/>
    <w:rsid w:val="002C0E0D"/>
    <w:rsid w:val="002C189F"/>
    <w:rsid w:val="002C209F"/>
    <w:rsid w:val="002C26A2"/>
    <w:rsid w:val="002C2B48"/>
    <w:rsid w:val="002C325D"/>
    <w:rsid w:val="002C41BB"/>
    <w:rsid w:val="002C4990"/>
    <w:rsid w:val="002C52F0"/>
    <w:rsid w:val="002C5555"/>
    <w:rsid w:val="002C5583"/>
    <w:rsid w:val="002C5677"/>
    <w:rsid w:val="002C5B8E"/>
    <w:rsid w:val="002C6368"/>
    <w:rsid w:val="002C6467"/>
    <w:rsid w:val="002C6AF2"/>
    <w:rsid w:val="002C6B87"/>
    <w:rsid w:val="002C71AC"/>
    <w:rsid w:val="002C7528"/>
    <w:rsid w:val="002C755B"/>
    <w:rsid w:val="002C7B74"/>
    <w:rsid w:val="002D06F0"/>
    <w:rsid w:val="002D077F"/>
    <w:rsid w:val="002D0874"/>
    <w:rsid w:val="002D0C1B"/>
    <w:rsid w:val="002D1480"/>
    <w:rsid w:val="002D14C8"/>
    <w:rsid w:val="002D184C"/>
    <w:rsid w:val="002D1A98"/>
    <w:rsid w:val="002D24D5"/>
    <w:rsid w:val="002D26F1"/>
    <w:rsid w:val="002D2A12"/>
    <w:rsid w:val="002D2BE5"/>
    <w:rsid w:val="002D34A5"/>
    <w:rsid w:val="002D47C5"/>
    <w:rsid w:val="002D4C12"/>
    <w:rsid w:val="002D4C57"/>
    <w:rsid w:val="002D4DFA"/>
    <w:rsid w:val="002D5968"/>
    <w:rsid w:val="002D5A01"/>
    <w:rsid w:val="002D5E1D"/>
    <w:rsid w:val="002D5EF7"/>
    <w:rsid w:val="002D6184"/>
    <w:rsid w:val="002D6C59"/>
    <w:rsid w:val="002D6D2D"/>
    <w:rsid w:val="002D6D96"/>
    <w:rsid w:val="002D709D"/>
    <w:rsid w:val="002D7497"/>
    <w:rsid w:val="002D7EE9"/>
    <w:rsid w:val="002E0259"/>
    <w:rsid w:val="002E03AA"/>
    <w:rsid w:val="002E051E"/>
    <w:rsid w:val="002E09B4"/>
    <w:rsid w:val="002E0D90"/>
    <w:rsid w:val="002E13CE"/>
    <w:rsid w:val="002E1BBC"/>
    <w:rsid w:val="002E2A9A"/>
    <w:rsid w:val="002E3AAC"/>
    <w:rsid w:val="002E4076"/>
    <w:rsid w:val="002E4355"/>
    <w:rsid w:val="002E4488"/>
    <w:rsid w:val="002E48A5"/>
    <w:rsid w:val="002E4FC0"/>
    <w:rsid w:val="002E658F"/>
    <w:rsid w:val="002E6B1B"/>
    <w:rsid w:val="002E6E7F"/>
    <w:rsid w:val="002E6EAD"/>
    <w:rsid w:val="002E718E"/>
    <w:rsid w:val="002E74A7"/>
    <w:rsid w:val="002E764D"/>
    <w:rsid w:val="002E786E"/>
    <w:rsid w:val="002E7A30"/>
    <w:rsid w:val="002F0058"/>
    <w:rsid w:val="002F03BB"/>
    <w:rsid w:val="002F0816"/>
    <w:rsid w:val="002F0D98"/>
    <w:rsid w:val="002F0DF9"/>
    <w:rsid w:val="002F1CA1"/>
    <w:rsid w:val="002F2A33"/>
    <w:rsid w:val="002F2C9F"/>
    <w:rsid w:val="002F4896"/>
    <w:rsid w:val="002F4EA6"/>
    <w:rsid w:val="002F5149"/>
    <w:rsid w:val="002F53E2"/>
    <w:rsid w:val="002F571D"/>
    <w:rsid w:val="002F5BA3"/>
    <w:rsid w:val="002F5BE5"/>
    <w:rsid w:val="002F662C"/>
    <w:rsid w:val="002F6B21"/>
    <w:rsid w:val="002F7027"/>
    <w:rsid w:val="002F7D1B"/>
    <w:rsid w:val="00300095"/>
    <w:rsid w:val="0030040D"/>
    <w:rsid w:val="00300424"/>
    <w:rsid w:val="00300703"/>
    <w:rsid w:val="0030075B"/>
    <w:rsid w:val="00300E77"/>
    <w:rsid w:val="00301468"/>
    <w:rsid w:val="00301E1C"/>
    <w:rsid w:val="0030269B"/>
    <w:rsid w:val="00302E96"/>
    <w:rsid w:val="00303473"/>
    <w:rsid w:val="003034FA"/>
    <w:rsid w:val="003036EA"/>
    <w:rsid w:val="00303958"/>
    <w:rsid w:val="00303AFA"/>
    <w:rsid w:val="00303DAC"/>
    <w:rsid w:val="00303E65"/>
    <w:rsid w:val="00303FE1"/>
    <w:rsid w:val="00303FF8"/>
    <w:rsid w:val="0030414C"/>
    <w:rsid w:val="0030502D"/>
    <w:rsid w:val="003056EB"/>
    <w:rsid w:val="003056F5"/>
    <w:rsid w:val="0030583B"/>
    <w:rsid w:val="00305B4A"/>
    <w:rsid w:val="0030655B"/>
    <w:rsid w:val="00306925"/>
    <w:rsid w:val="00306CB2"/>
    <w:rsid w:val="00306CCC"/>
    <w:rsid w:val="003073E5"/>
    <w:rsid w:val="003075B3"/>
    <w:rsid w:val="00307B4E"/>
    <w:rsid w:val="00307F48"/>
    <w:rsid w:val="0031001B"/>
    <w:rsid w:val="0031012B"/>
    <w:rsid w:val="00310327"/>
    <w:rsid w:val="003103CE"/>
    <w:rsid w:val="0031083B"/>
    <w:rsid w:val="00310AA2"/>
    <w:rsid w:val="00310E83"/>
    <w:rsid w:val="00311005"/>
    <w:rsid w:val="003111D9"/>
    <w:rsid w:val="003114C2"/>
    <w:rsid w:val="0031247C"/>
    <w:rsid w:val="00312E86"/>
    <w:rsid w:val="003130D6"/>
    <w:rsid w:val="003148DA"/>
    <w:rsid w:val="003149AD"/>
    <w:rsid w:val="0031542A"/>
    <w:rsid w:val="003159B3"/>
    <w:rsid w:val="00316072"/>
    <w:rsid w:val="00316274"/>
    <w:rsid w:val="003162F7"/>
    <w:rsid w:val="00316837"/>
    <w:rsid w:val="00317148"/>
    <w:rsid w:val="003176D1"/>
    <w:rsid w:val="00320419"/>
    <w:rsid w:val="0032066F"/>
    <w:rsid w:val="0032129D"/>
    <w:rsid w:val="0032162E"/>
    <w:rsid w:val="00321BBA"/>
    <w:rsid w:val="00321C3F"/>
    <w:rsid w:val="00321D6D"/>
    <w:rsid w:val="00322307"/>
    <w:rsid w:val="0032241E"/>
    <w:rsid w:val="0032244A"/>
    <w:rsid w:val="00322A14"/>
    <w:rsid w:val="00322A78"/>
    <w:rsid w:val="00322B8A"/>
    <w:rsid w:val="00323637"/>
    <w:rsid w:val="0032392E"/>
    <w:rsid w:val="00323F01"/>
    <w:rsid w:val="003241ED"/>
    <w:rsid w:val="00324558"/>
    <w:rsid w:val="003249D2"/>
    <w:rsid w:val="00324A8A"/>
    <w:rsid w:val="00324C55"/>
    <w:rsid w:val="00325B1D"/>
    <w:rsid w:val="00325E35"/>
    <w:rsid w:val="003267DC"/>
    <w:rsid w:val="00326C1F"/>
    <w:rsid w:val="00327501"/>
    <w:rsid w:val="003277C0"/>
    <w:rsid w:val="00327992"/>
    <w:rsid w:val="003279AB"/>
    <w:rsid w:val="00330D51"/>
    <w:rsid w:val="003314DE"/>
    <w:rsid w:val="00331591"/>
    <w:rsid w:val="0033175D"/>
    <w:rsid w:val="00331817"/>
    <w:rsid w:val="0033184A"/>
    <w:rsid w:val="003318D3"/>
    <w:rsid w:val="00331BC9"/>
    <w:rsid w:val="00331F1C"/>
    <w:rsid w:val="00332816"/>
    <w:rsid w:val="003329FB"/>
    <w:rsid w:val="00332B79"/>
    <w:rsid w:val="00332CA4"/>
    <w:rsid w:val="0033496E"/>
    <w:rsid w:val="00334DCE"/>
    <w:rsid w:val="00335211"/>
    <w:rsid w:val="003352AA"/>
    <w:rsid w:val="003359CD"/>
    <w:rsid w:val="003359F0"/>
    <w:rsid w:val="00336266"/>
    <w:rsid w:val="003364D7"/>
    <w:rsid w:val="00336CDB"/>
    <w:rsid w:val="003370EE"/>
    <w:rsid w:val="00337613"/>
    <w:rsid w:val="00337BCB"/>
    <w:rsid w:val="00337BE8"/>
    <w:rsid w:val="00337E0C"/>
    <w:rsid w:val="00340140"/>
    <w:rsid w:val="00340181"/>
    <w:rsid w:val="003404AD"/>
    <w:rsid w:val="003405B8"/>
    <w:rsid w:val="00340D5C"/>
    <w:rsid w:val="00340F95"/>
    <w:rsid w:val="00341181"/>
    <w:rsid w:val="0034135C"/>
    <w:rsid w:val="00341DDB"/>
    <w:rsid w:val="00341DF6"/>
    <w:rsid w:val="00342758"/>
    <w:rsid w:val="003430B9"/>
    <w:rsid w:val="00343501"/>
    <w:rsid w:val="00343AF4"/>
    <w:rsid w:val="00343D6F"/>
    <w:rsid w:val="00344233"/>
    <w:rsid w:val="003450B7"/>
    <w:rsid w:val="00345544"/>
    <w:rsid w:val="003456D9"/>
    <w:rsid w:val="003460C4"/>
    <w:rsid w:val="0034639C"/>
    <w:rsid w:val="00346DE8"/>
    <w:rsid w:val="00346E0E"/>
    <w:rsid w:val="00346F0C"/>
    <w:rsid w:val="00347157"/>
    <w:rsid w:val="003471D2"/>
    <w:rsid w:val="003479D6"/>
    <w:rsid w:val="00347E18"/>
    <w:rsid w:val="00347E9D"/>
    <w:rsid w:val="003502D2"/>
    <w:rsid w:val="003508DA"/>
    <w:rsid w:val="00350FE6"/>
    <w:rsid w:val="00351625"/>
    <w:rsid w:val="0035177D"/>
    <w:rsid w:val="00351996"/>
    <w:rsid w:val="00351F28"/>
    <w:rsid w:val="00352AE1"/>
    <w:rsid w:val="00353A33"/>
    <w:rsid w:val="00353B06"/>
    <w:rsid w:val="003544B6"/>
    <w:rsid w:val="0035512D"/>
    <w:rsid w:val="003551D3"/>
    <w:rsid w:val="00355A9E"/>
    <w:rsid w:val="00356082"/>
    <w:rsid w:val="0035615D"/>
    <w:rsid w:val="003565B1"/>
    <w:rsid w:val="00356AE2"/>
    <w:rsid w:val="00356DDB"/>
    <w:rsid w:val="003570EE"/>
    <w:rsid w:val="003579C0"/>
    <w:rsid w:val="00360171"/>
    <w:rsid w:val="003607CF"/>
    <w:rsid w:val="00360C5B"/>
    <w:rsid w:val="00360EA2"/>
    <w:rsid w:val="00360FAE"/>
    <w:rsid w:val="0036113A"/>
    <w:rsid w:val="00361701"/>
    <w:rsid w:val="00361B1B"/>
    <w:rsid w:val="00361F42"/>
    <w:rsid w:val="003621BF"/>
    <w:rsid w:val="0036239F"/>
    <w:rsid w:val="003626A1"/>
    <w:rsid w:val="00362B46"/>
    <w:rsid w:val="00362C5F"/>
    <w:rsid w:val="003631A6"/>
    <w:rsid w:val="00363462"/>
    <w:rsid w:val="00363958"/>
    <w:rsid w:val="00363968"/>
    <w:rsid w:val="003642C0"/>
    <w:rsid w:val="003645EF"/>
    <w:rsid w:val="003646BB"/>
    <w:rsid w:val="00364E96"/>
    <w:rsid w:val="00365854"/>
    <w:rsid w:val="003658C9"/>
    <w:rsid w:val="003659FF"/>
    <w:rsid w:val="00365CB9"/>
    <w:rsid w:val="00365D12"/>
    <w:rsid w:val="00365E1C"/>
    <w:rsid w:val="0036689A"/>
    <w:rsid w:val="00366CB7"/>
    <w:rsid w:val="0036718F"/>
    <w:rsid w:val="0036778B"/>
    <w:rsid w:val="0036780E"/>
    <w:rsid w:val="00367C03"/>
    <w:rsid w:val="00367F4B"/>
    <w:rsid w:val="00367FF8"/>
    <w:rsid w:val="00370307"/>
    <w:rsid w:val="003704E0"/>
    <w:rsid w:val="0037126D"/>
    <w:rsid w:val="00371BB1"/>
    <w:rsid w:val="00371C4A"/>
    <w:rsid w:val="00372B5D"/>
    <w:rsid w:val="00372DBC"/>
    <w:rsid w:val="00373016"/>
    <w:rsid w:val="0037346C"/>
    <w:rsid w:val="00373F8D"/>
    <w:rsid w:val="003740C1"/>
    <w:rsid w:val="0037414C"/>
    <w:rsid w:val="0037442A"/>
    <w:rsid w:val="00374B31"/>
    <w:rsid w:val="00374DEB"/>
    <w:rsid w:val="0037503D"/>
    <w:rsid w:val="003755B4"/>
    <w:rsid w:val="00375611"/>
    <w:rsid w:val="00375D81"/>
    <w:rsid w:val="00375F8B"/>
    <w:rsid w:val="00375FB8"/>
    <w:rsid w:val="003763C8"/>
    <w:rsid w:val="003763E9"/>
    <w:rsid w:val="0037684D"/>
    <w:rsid w:val="00377540"/>
    <w:rsid w:val="0037778B"/>
    <w:rsid w:val="0037790D"/>
    <w:rsid w:val="00377D2B"/>
    <w:rsid w:val="00377ECE"/>
    <w:rsid w:val="00380068"/>
    <w:rsid w:val="003801FB"/>
    <w:rsid w:val="00380561"/>
    <w:rsid w:val="0038152B"/>
    <w:rsid w:val="00381598"/>
    <w:rsid w:val="00381CA4"/>
    <w:rsid w:val="00382807"/>
    <w:rsid w:val="00382AF4"/>
    <w:rsid w:val="00382FB0"/>
    <w:rsid w:val="003830F1"/>
    <w:rsid w:val="00383237"/>
    <w:rsid w:val="003839BB"/>
    <w:rsid w:val="00383B9B"/>
    <w:rsid w:val="0038403B"/>
    <w:rsid w:val="003842FA"/>
    <w:rsid w:val="00384670"/>
    <w:rsid w:val="00384C3F"/>
    <w:rsid w:val="00385154"/>
    <w:rsid w:val="003858B7"/>
    <w:rsid w:val="00385F65"/>
    <w:rsid w:val="00386880"/>
    <w:rsid w:val="00390247"/>
    <w:rsid w:val="00390269"/>
    <w:rsid w:val="00390373"/>
    <w:rsid w:val="00390422"/>
    <w:rsid w:val="003908E9"/>
    <w:rsid w:val="0039101C"/>
    <w:rsid w:val="003917C7"/>
    <w:rsid w:val="00391941"/>
    <w:rsid w:val="003919AD"/>
    <w:rsid w:val="00391A0C"/>
    <w:rsid w:val="00391E3A"/>
    <w:rsid w:val="00392383"/>
    <w:rsid w:val="00392816"/>
    <w:rsid w:val="00392A92"/>
    <w:rsid w:val="00392FB8"/>
    <w:rsid w:val="003940B1"/>
    <w:rsid w:val="003941A1"/>
    <w:rsid w:val="003942AB"/>
    <w:rsid w:val="00394A0C"/>
    <w:rsid w:val="0039517C"/>
    <w:rsid w:val="00395774"/>
    <w:rsid w:val="0039587E"/>
    <w:rsid w:val="00395B23"/>
    <w:rsid w:val="00395DDC"/>
    <w:rsid w:val="00395E54"/>
    <w:rsid w:val="00396256"/>
    <w:rsid w:val="00396D0E"/>
    <w:rsid w:val="00396D13"/>
    <w:rsid w:val="0039701F"/>
    <w:rsid w:val="003970EB"/>
    <w:rsid w:val="00397401"/>
    <w:rsid w:val="003975AA"/>
    <w:rsid w:val="0039775A"/>
    <w:rsid w:val="00397A73"/>
    <w:rsid w:val="003A0263"/>
    <w:rsid w:val="003A053A"/>
    <w:rsid w:val="003A0C86"/>
    <w:rsid w:val="003A18FC"/>
    <w:rsid w:val="003A1EA6"/>
    <w:rsid w:val="003A1EEC"/>
    <w:rsid w:val="003A2C49"/>
    <w:rsid w:val="003A2EFF"/>
    <w:rsid w:val="003A377A"/>
    <w:rsid w:val="003A3EA8"/>
    <w:rsid w:val="003A42D9"/>
    <w:rsid w:val="003A43C7"/>
    <w:rsid w:val="003A5142"/>
    <w:rsid w:val="003A531B"/>
    <w:rsid w:val="003A5400"/>
    <w:rsid w:val="003A6481"/>
    <w:rsid w:val="003A64FC"/>
    <w:rsid w:val="003A6955"/>
    <w:rsid w:val="003B0904"/>
    <w:rsid w:val="003B0B64"/>
    <w:rsid w:val="003B0FF3"/>
    <w:rsid w:val="003B1024"/>
    <w:rsid w:val="003B109D"/>
    <w:rsid w:val="003B1609"/>
    <w:rsid w:val="003B177F"/>
    <w:rsid w:val="003B1DAA"/>
    <w:rsid w:val="003B1E20"/>
    <w:rsid w:val="003B1F2B"/>
    <w:rsid w:val="003B2CA1"/>
    <w:rsid w:val="003B31E7"/>
    <w:rsid w:val="003B344A"/>
    <w:rsid w:val="003B3D8D"/>
    <w:rsid w:val="003B4047"/>
    <w:rsid w:val="003B4B8A"/>
    <w:rsid w:val="003B4BDF"/>
    <w:rsid w:val="003B52E3"/>
    <w:rsid w:val="003B5598"/>
    <w:rsid w:val="003B58E9"/>
    <w:rsid w:val="003B5D83"/>
    <w:rsid w:val="003B6047"/>
    <w:rsid w:val="003B6158"/>
    <w:rsid w:val="003B7402"/>
    <w:rsid w:val="003B74D8"/>
    <w:rsid w:val="003B761B"/>
    <w:rsid w:val="003C0108"/>
    <w:rsid w:val="003C0426"/>
    <w:rsid w:val="003C0568"/>
    <w:rsid w:val="003C08EF"/>
    <w:rsid w:val="003C0E2A"/>
    <w:rsid w:val="003C0F62"/>
    <w:rsid w:val="003C1894"/>
    <w:rsid w:val="003C199C"/>
    <w:rsid w:val="003C2302"/>
    <w:rsid w:val="003C23CD"/>
    <w:rsid w:val="003C2613"/>
    <w:rsid w:val="003C2C96"/>
    <w:rsid w:val="003C2DE7"/>
    <w:rsid w:val="003C306F"/>
    <w:rsid w:val="003C31ED"/>
    <w:rsid w:val="003C3A04"/>
    <w:rsid w:val="003C3D0F"/>
    <w:rsid w:val="003C43CC"/>
    <w:rsid w:val="003C49BB"/>
    <w:rsid w:val="003C4F7E"/>
    <w:rsid w:val="003C5050"/>
    <w:rsid w:val="003C5C70"/>
    <w:rsid w:val="003C5D74"/>
    <w:rsid w:val="003C7212"/>
    <w:rsid w:val="003D0554"/>
    <w:rsid w:val="003D0683"/>
    <w:rsid w:val="003D0FCE"/>
    <w:rsid w:val="003D1660"/>
    <w:rsid w:val="003D16A2"/>
    <w:rsid w:val="003D185B"/>
    <w:rsid w:val="003D1DC8"/>
    <w:rsid w:val="003D2134"/>
    <w:rsid w:val="003D2414"/>
    <w:rsid w:val="003D33E5"/>
    <w:rsid w:val="003D3966"/>
    <w:rsid w:val="003D3DA8"/>
    <w:rsid w:val="003D3FBC"/>
    <w:rsid w:val="003D41A9"/>
    <w:rsid w:val="003D459D"/>
    <w:rsid w:val="003D4C40"/>
    <w:rsid w:val="003D4D53"/>
    <w:rsid w:val="003D6426"/>
    <w:rsid w:val="003D69BD"/>
    <w:rsid w:val="003D6B1D"/>
    <w:rsid w:val="003D7530"/>
    <w:rsid w:val="003D7718"/>
    <w:rsid w:val="003D78C8"/>
    <w:rsid w:val="003D7955"/>
    <w:rsid w:val="003D7AF2"/>
    <w:rsid w:val="003E05BA"/>
    <w:rsid w:val="003E0837"/>
    <w:rsid w:val="003E0F99"/>
    <w:rsid w:val="003E10E0"/>
    <w:rsid w:val="003E1D4A"/>
    <w:rsid w:val="003E2610"/>
    <w:rsid w:val="003E33F8"/>
    <w:rsid w:val="003E348B"/>
    <w:rsid w:val="003E37EC"/>
    <w:rsid w:val="003E3A61"/>
    <w:rsid w:val="003E3C3F"/>
    <w:rsid w:val="003E3EE2"/>
    <w:rsid w:val="003E4B8F"/>
    <w:rsid w:val="003E5AB8"/>
    <w:rsid w:val="003E652D"/>
    <w:rsid w:val="003E6ACA"/>
    <w:rsid w:val="003E6CE0"/>
    <w:rsid w:val="003E6D2C"/>
    <w:rsid w:val="003E6DB7"/>
    <w:rsid w:val="003E7382"/>
    <w:rsid w:val="003E7526"/>
    <w:rsid w:val="003E7618"/>
    <w:rsid w:val="003E7E77"/>
    <w:rsid w:val="003F0509"/>
    <w:rsid w:val="003F123C"/>
    <w:rsid w:val="003F1AEF"/>
    <w:rsid w:val="003F1C06"/>
    <w:rsid w:val="003F1C08"/>
    <w:rsid w:val="003F1F24"/>
    <w:rsid w:val="003F2406"/>
    <w:rsid w:val="003F2719"/>
    <w:rsid w:val="003F2869"/>
    <w:rsid w:val="003F2E1B"/>
    <w:rsid w:val="003F2EBD"/>
    <w:rsid w:val="003F3212"/>
    <w:rsid w:val="003F3B70"/>
    <w:rsid w:val="003F44ED"/>
    <w:rsid w:val="003F46D8"/>
    <w:rsid w:val="003F4711"/>
    <w:rsid w:val="003F489A"/>
    <w:rsid w:val="003F48E1"/>
    <w:rsid w:val="003F580F"/>
    <w:rsid w:val="003F5830"/>
    <w:rsid w:val="003F6AB4"/>
    <w:rsid w:val="003F70EA"/>
    <w:rsid w:val="003F7ACA"/>
    <w:rsid w:val="0040000E"/>
    <w:rsid w:val="00400C93"/>
    <w:rsid w:val="00400F34"/>
    <w:rsid w:val="00401139"/>
    <w:rsid w:val="00401AA5"/>
    <w:rsid w:val="00401B8F"/>
    <w:rsid w:val="00401F32"/>
    <w:rsid w:val="00402180"/>
    <w:rsid w:val="0040236E"/>
    <w:rsid w:val="00402371"/>
    <w:rsid w:val="0040286F"/>
    <w:rsid w:val="004029F4"/>
    <w:rsid w:val="0040314F"/>
    <w:rsid w:val="004031C4"/>
    <w:rsid w:val="00403218"/>
    <w:rsid w:val="004035E4"/>
    <w:rsid w:val="004037E9"/>
    <w:rsid w:val="00403B4E"/>
    <w:rsid w:val="00404F28"/>
    <w:rsid w:val="0040526E"/>
    <w:rsid w:val="00405334"/>
    <w:rsid w:val="00405CEE"/>
    <w:rsid w:val="00405D3A"/>
    <w:rsid w:val="00405EAB"/>
    <w:rsid w:val="004063CA"/>
    <w:rsid w:val="00406465"/>
    <w:rsid w:val="0040660B"/>
    <w:rsid w:val="004069EA"/>
    <w:rsid w:val="00406D64"/>
    <w:rsid w:val="00407487"/>
    <w:rsid w:val="00407B14"/>
    <w:rsid w:val="00407F34"/>
    <w:rsid w:val="004100CD"/>
    <w:rsid w:val="00410204"/>
    <w:rsid w:val="00410404"/>
    <w:rsid w:val="00410695"/>
    <w:rsid w:val="00411577"/>
    <w:rsid w:val="00411622"/>
    <w:rsid w:val="0041325F"/>
    <w:rsid w:val="0041347B"/>
    <w:rsid w:val="004137A7"/>
    <w:rsid w:val="00413F7C"/>
    <w:rsid w:val="004144BD"/>
    <w:rsid w:val="0041464B"/>
    <w:rsid w:val="004146B4"/>
    <w:rsid w:val="00414894"/>
    <w:rsid w:val="00414C02"/>
    <w:rsid w:val="00414C28"/>
    <w:rsid w:val="004157C2"/>
    <w:rsid w:val="00415999"/>
    <w:rsid w:val="0041628B"/>
    <w:rsid w:val="004165A6"/>
    <w:rsid w:val="00416E16"/>
    <w:rsid w:val="004175C8"/>
    <w:rsid w:val="00417948"/>
    <w:rsid w:val="00417C96"/>
    <w:rsid w:val="00417CF6"/>
    <w:rsid w:val="00417D5F"/>
    <w:rsid w:val="00417DCA"/>
    <w:rsid w:val="00417EB3"/>
    <w:rsid w:val="00417FD4"/>
    <w:rsid w:val="004201D2"/>
    <w:rsid w:val="004203D6"/>
    <w:rsid w:val="00420539"/>
    <w:rsid w:val="0042111B"/>
    <w:rsid w:val="00421928"/>
    <w:rsid w:val="00421AF3"/>
    <w:rsid w:val="00421CD4"/>
    <w:rsid w:val="00421DA9"/>
    <w:rsid w:val="004227A4"/>
    <w:rsid w:val="004227BA"/>
    <w:rsid w:val="004239F5"/>
    <w:rsid w:val="00423A63"/>
    <w:rsid w:val="004242E2"/>
    <w:rsid w:val="004244FD"/>
    <w:rsid w:val="00424803"/>
    <w:rsid w:val="00424D87"/>
    <w:rsid w:val="00425779"/>
    <w:rsid w:val="00425925"/>
    <w:rsid w:val="0042594A"/>
    <w:rsid w:val="00425BDA"/>
    <w:rsid w:val="004268FE"/>
    <w:rsid w:val="00426D27"/>
    <w:rsid w:val="00426EC9"/>
    <w:rsid w:val="0042707F"/>
    <w:rsid w:val="0042762E"/>
    <w:rsid w:val="004279F1"/>
    <w:rsid w:val="00427AC5"/>
    <w:rsid w:val="00430638"/>
    <w:rsid w:val="004306DE"/>
    <w:rsid w:val="00430906"/>
    <w:rsid w:val="004310A9"/>
    <w:rsid w:val="00431417"/>
    <w:rsid w:val="0043186F"/>
    <w:rsid w:val="00431AB7"/>
    <w:rsid w:val="00431D98"/>
    <w:rsid w:val="004320FF"/>
    <w:rsid w:val="004324C5"/>
    <w:rsid w:val="00432609"/>
    <w:rsid w:val="00432865"/>
    <w:rsid w:val="00433369"/>
    <w:rsid w:val="00433626"/>
    <w:rsid w:val="004336DC"/>
    <w:rsid w:val="00433C36"/>
    <w:rsid w:val="00433CC5"/>
    <w:rsid w:val="00433CDC"/>
    <w:rsid w:val="004348A1"/>
    <w:rsid w:val="00434D25"/>
    <w:rsid w:val="00434FBA"/>
    <w:rsid w:val="00435256"/>
    <w:rsid w:val="004352BE"/>
    <w:rsid w:val="00435369"/>
    <w:rsid w:val="004356A6"/>
    <w:rsid w:val="004357F0"/>
    <w:rsid w:val="00435BB8"/>
    <w:rsid w:val="0043604F"/>
    <w:rsid w:val="00436372"/>
    <w:rsid w:val="00436B24"/>
    <w:rsid w:val="00437B1D"/>
    <w:rsid w:val="00440F1A"/>
    <w:rsid w:val="00441DA5"/>
    <w:rsid w:val="00441F63"/>
    <w:rsid w:val="00443032"/>
    <w:rsid w:val="00443539"/>
    <w:rsid w:val="00443D51"/>
    <w:rsid w:val="00443E53"/>
    <w:rsid w:val="00444061"/>
    <w:rsid w:val="00444217"/>
    <w:rsid w:val="004445A1"/>
    <w:rsid w:val="00444A01"/>
    <w:rsid w:val="00445586"/>
    <w:rsid w:val="004458D6"/>
    <w:rsid w:val="00445BB9"/>
    <w:rsid w:val="0044604C"/>
    <w:rsid w:val="004460A0"/>
    <w:rsid w:val="00446456"/>
    <w:rsid w:val="004467D0"/>
    <w:rsid w:val="00446DBC"/>
    <w:rsid w:val="00446E9E"/>
    <w:rsid w:val="00447FE2"/>
    <w:rsid w:val="00447FF2"/>
    <w:rsid w:val="00450FB3"/>
    <w:rsid w:val="00450FC0"/>
    <w:rsid w:val="00451078"/>
    <w:rsid w:val="00451C57"/>
    <w:rsid w:val="00451C9E"/>
    <w:rsid w:val="00451E53"/>
    <w:rsid w:val="00451F04"/>
    <w:rsid w:val="00452458"/>
    <w:rsid w:val="00452A87"/>
    <w:rsid w:val="00453034"/>
    <w:rsid w:val="004537FB"/>
    <w:rsid w:val="00454282"/>
    <w:rsid w:val="004549D0"/>
    <w:rsid w:val="00454AB1"/>
    <w:rsid w:val="00454D29"/>
    <w:rsid w:val="0045521D"/>
    <w:rsid w:val="00455E08"/>
    <w:rsid w:val="00455FC2"/>
    <w:rsid w:val="004564B1"/>
    <w:rsid w:val="0045680D"/>
    <w:rsid w:val="00456834"/>
    <w:rsid w:val="00457855"/>
    <w:rsid w:val="00457ABC"/>
    <w:rsid w:val="00457AC9"/>
    <w:rsid w:val="00457BF2"/>
    <w:rsid w:val="0046000B"/>
    <w:rsid w:val="004611A1"/>
    <w:rsid w:val="00461386"/>
    <w:rsid w:val="0046166D"/>
    <w:rsid w:val="004616FB"/>
    <w:rsid w:val="00461814"/>
    <w:rsid w:val="00462290"/>
    <w:rsid w:val="004624A3"/>
    <w:rsid w:val="00462A6F"/>
    <w:rsid w:val="00462BFF"/>
    <w:rsid w:val="004632B3"/>
    <w:rsid w:val="00463346"/>
    <w:rsid w:val="004633F8"/>
    <w:rsid w:val="0046393B"/>
    <w:rsid w:val="004639F1"/>
    <w:rsid w:val="00464080"/>
    <w:rsid w:val="00464C9C"/>
    <w:rsid w:val="00464DC2"/>
    <w:rsid w:val="00464DE2"/>
    <w:rsid w:val="00464E72"/>
    <w:rsid w:val="004653AD"/>
    <w:rsid w:val="00465A30"/>
    <w:rsid w:val="00466FAF"/>
    <w:rsid w:val="004670CC"/>
    <w:rsid w:val="00467458"/>
    <w:rsid w:val="00467796"/>
    <w:rsid w:val="00467EA0"/>
    <w:rsid w:val="00467F7A"/>
    <w:rsid w:val="00470460"/>
    <w:rsid w:val="00471A36"/>
    <w:rsid w:val="00471BC7"/>
    <w:rsid w:val="00471DA0"/>
    <w:rsid w:val="004724D3"/>
    <w:rsid w:val="0047282C"/>
    <w:rsid w:val="004729F6"/>
    <w:rsid w:val="00472A60"/>
    <w:rsid w:val="00472B97"/>
    <w:rsid w:val="00472E7E"/>
    <w:rsid w:val="00473039"/>
    <w:rsid w:val="00473C55"/>
    <w:rsid w:val="00474048"/>
    <w:rsid w:val="00474379"/>
    <w:rsid w:val="00474AB6"/>
    <w:rsid w:val="00474B79"/>
    <w:rsid w:val="00475C78"/>
    <w:rsid w:val="00475EA3"/>
    <w:rsid w:val="00475EF8"/>
    <w:rsid w:val="00476054"/>
    <w:rsid w:val="00477A72"/>
    <w:rsid w:val="00477CF6"/>
    <w:rsid w:val="00477D4C"/>
    <w:rsid w:val="00477FDB"/>
    <w:rsid w:val="004800D7"/>
    <w:rsid w:val="004802CD"/>
    <w:rsid w:val="00480584"/>
    <w:rsid w:val="00480591"/>
    <w:rsid w:val="00480689"/>
    <w:rsid w:val="00480D21"/>
    <w:rsid w:val="004812D7"/>
    <w:rsid w:val="004818A8"/>
    <w:rsid w:val="00481AC6"/>
    <w:rsid w:val="00481C8E"/>
    <w:rsid w:val="004820FC"/>
    <w:rsid w:val="004823B0"/>
    <w:rsid w:val="004829E8"/>
    <w:rsid w:val="00482D48"/>
    <w:rsid w:val="00482F9C"/>
    <w:rsid w:val="00484449"/>
    <w:rsid w:val="00484820"/>
    <w:rsid w:val="00485577"/>
    <w:rsid w:val="004855E1"/>
    <w:rsid w:val="00485D6E"/>
    <w:rsid w:val="00485F92"/>
    <w:rsid w:val="00486394"/>
    <w:rsid w:val="004876B3"/>
    <w:rsid w:val="004876E3"/>
    <w:rsid w:val="00487CF7"/>
    <w:rsid w:val="00490081"/>
    <w:rsid w:val="00490A96"/>
    <w:rsid w:val="00490FA4"/>
    <w:rsid w:val="004919B4"/>
    <w:rsid w:val="00491C4A"/>
    <w:rsid w:val="004922F3"/>
    <w:rsid w:val="004923F0"/>
    <w:rsid w:val="00492DC9"/>
    <w:rsid w:val="0049336C"/>
    <w:rsid w:val="0049356A"/>
    <w:rsid w:val="00493C2E"/>
    <w:rsid w:val="00493CBA"/>
    <w:rsid w:val="00493DFF"/>
    <w:rsid w:val="00494046"/>
    <w:rsid w:val="00494166"/>
    <w:rsid w:val="00494706"/>
    <w:rsid w:val="00494919"/>
    <w:rsid w:val="00494A36"/>
    <w:rsid w:val="00494F21"/>
    <w:rsid w:val="00494F34"/>
    <w:rsid w:val="00495537"/>
    <w:rsid w:val="004955EF"/>
    <w:rsid w:val="004957E1"/>
    <w:rsid w:val="00495847"/>
    <w:rsid w:val="00495F50"/>
    <w:rsid w:val="004961FD"/>
    <w:rsid w:val="0049640B"/>
    <w:rsid w:val="0049662E"/>
    <w:rsid w:val="0049684E"/>
    <w:rsid w:val="00496999"/>
    <w:rsid w:val="00496F9F"/>
    <w:rsid w:val="004972F7"/>
    <w:rsid w:val="00497BD3"/>
    <w:rsid w:val="00497E59"/>
    <w:rsid w:val="004A001A"/>
    <w:rsid w:val="004A0B17"/>
    <w:rsid w:val="004A0D3A"/>
    <w:rsid w:val="004A0F52"/>
    <w:rsid w:val="004A1022"/>
    <w:rsid w:val="004A10A8"/>
    <w:rsid w:val="004A1C1A"/>
    <w:rsid w:val="004A20F0"/>
    <w:rsid w:val="004A301E"/>
    <w:rsid w:val="004A357D"/>
    <w:rsid w:val="004A36AD"/>
    <w:rsid w:val="004A3B9C"/>
    <w:rsid w:val="004A4399"/>
    <w:rsid w:val="004A4BF0"/>
    <w:rsid w:val="004A53D6"/>
    <w:rsid w:val="004A5436"/>
    <w:rsid w:val="004A55E3"/>
    <w:rsid w:val="004A56B0"/>
    <w:rsid w:val="004A5783"/>
    <w:rsid w:val="004A5B71"/>
    <w:rsid w:val="004A5CE2"/>
    <w:rsid w:val="004A5DEA"/>
    <w:rsid w:val="004A5E01"/>
    <w:rsid w:val="004A62AB"/>
    <w:rsid w:val="004A63B0"/>
    <w:rsid w:val="004A6779"/>
    <w:rsid w:val="004A6780"/>
    <w:rsid w:val="004A74CB"/>
    <w:rsid w:val="004A7AF7"/>
    <w:rsid w:val="004B0510"/>
    <w:rsid w:val="004B069D"/>
    <w:rsid w:val="004B0B3B"/>
    <w:rsid w:val="004B0F11"/>
    <w:rsid w:val="004B133B"/>
    <w:rsid w:val="004B1737"/>
    <w:rsid w:val="004B1C07"/>
    <w:rsid w:val="004B238F"/>
    <w:rsid w:val="004B28AD"/>
    <w:rsid w:val="004B2AE7"/>
    <w:rsid w:val="004B2D23"/>
    <w:rsid w:val="004B3082"/>
    <w:rsid w:val="004B3148"/>
    <w:rsid w:val="004B325E"/>
    <w:rsid w:val="004B387A"/>
    <w:rsid w:val="004B3CE2"/>
    <w:rsid w:val="004B3EEA"/>
    <w:rsid w:val="004B463C"/>
    <w:rsid w:val="004B46FB"/>
    <w:rsid w:val="004B47F0"/>
    <w:rsid w:val="004B4859"/>
    <w:rsid w:val="004B4904"/>
    <w:rsid w:val="004B524B"/>
    <w:rsid w:val="004B698C"/>
    <w:rsid w:val="004B6F8B"/>
    <w:rsid w:val="004B7D92"/>
    <w:rsid w:val="004C03B0"/>
    <w:rsid w:val="004C09D2"/>
    <w:rsid w:val="004C0C7A"/>
    <w:rsid w:val="004C1531"/>
    <w:rsid w:val="004C1B8C"/>
    <w:rsid w:val="004C2395"/>
    <w:rsid w:val="004C2A3F"/>
    <w:rsid w:val="004C340F"/>
    <w:rsid w:val="004C4305"/>
    <w:rsid w:val="004C48C1"/>
    <w:rsid w:val="004C4E15"/>
    <w:rsid w:val="004C535C"/>
    <w:rsid w:val="004C589D"/>
    <w:rsid w:val="004C5C10"/>
    <w:rsid w:val="004C5C34"/>
    <w:rsid w:val="004C5FC8"/>
    <w:rsid w:val="004C6322"/>
    <w:rsid w:val="004C6733"/>
    <w:rsid w:val="004C695E"/>
    <w:rsid w:val="004C6A30"/>
    <w:rsid w:val="004C70F0"/>
    <w:rsid w:val="004C7A0A"/>
    <w:rsid w:val="004C7B45"/>
    <w:rsid w:val="004C7B57"/>
    <w:rsid w:val="004D1634"/>
    <w:rsid w:val="004D16C4"/>
    <w:rsid w:val="004D247D"/>
    <w:rsid w:val="004D25E3"/>
    <w:rsid w:val="004D2B90"/>
    <w:rsid w:val="004D2DB0"/>
    <w:rsid w:val="004D3183"/>
    <w:rsid w:val="004D3221"/>
    <w:rsid w:val="004D37DD"/>
    <w:rsid w:val="004D3A2E"/>
    <w:rsid w:val="004D448F"/>
    <w:rsid w:val="004D4517"/>
    <w:rsid w:val="004D4B4F"/>
    <w:rsid w:val="004D4BCB"/>
    <w:rsid w:val="004D4C1A"/>
    <w:rsid w:val="004D613A"/>
    <w:rsid w:val="004D6190"/>
    <w:rsid w:val="004D64E6"/>
    <w:rsid w:val="004D6692"/>
    <w:rsid w:val="004D68A8"/>
    <w:rsid w:val="004D6983"/>
    <w:rsid w:val="004D6ECA"/>
    <w:rsid w:val="004D7DCB"/>
    <w:rsid w:val="004D7DDB"/>
    <w:rsid w:val="004E025B"/>
    <w:rsid w:val="004E0D15"/>
    <w:rsid w:val="004E0D66"/>
    <w:rsid w:val="004E1396"/>
    <w:rsid w:val="004E270A"/>
    <w:rsid w:val="004E286F"/>
    <w:rsid w:val="004E2A8A"/>
    <w:rsid w:val="004E31BB"/>
    <w:rsid w:val="004E3B17"/>
    <w:rsid w:val="004E3FA1"/>
    <w:rsid w:val="004E4357"/>
    <w:rsid w:val="004E6619"/>
    <w:rsid w:val="004E6B91"/>
    <w:rsid w:val="004E71E5"/>
    <w:rsid w:val="004E7B9F"/>
    <w:rsid w:val="004F0313"/>
    <w:rsid w:val="004F041D"/>
    <w:rsid w:val="004F0440"/>
    <w:rsid w:val="004F0B37"/>
    <w:rsid w:val="004F1281"/>
    <w:rsid w:val="004F16FD"/>
    <w:rsid w:val="004F1847"/>
    <w:rsid w:val="004F18A9"/>
    <w:rsid w:val="004F1E56"/>
    <w:rsid w:val="004F1FA2"/>
    <w:rsid w:val="004F28DC"/>
    <w:rsid w:val="004F2903"/>
    <w:rsid w:val="004F29C6"/>
    <w:rsid w:val="004F2AF8"/>
    <w:rsid w:val="004F2B9B"/>
    <w:rsid w:val="004F3052"/>
    <w:rsid w:val="004F32CA"/>
    <w:rsid w:val="004F3BA0"/>
    <w:rsid w:val="004F3D9E"/>
    <w:rsid w:val="004F400E"/>
    <w:rsid w:val="004F42D7"/>
    <w:rsid w:val="004F4B2B"/>
    <w:rsid w:val="004F54DC"/>
    <w:rsid w:val="004F5772"/>
    <w:rsid w:val="004F61A8"/>
    <w:rsid w:val="004F6C78"/>
    <w:rsid w:val="004F7365"/>
    <w:rsid w:val="004F797D"/>
    <w:rsid w:val="0050072F"/>
    <w:rsid w:val="00500919"/>
    <w:rsid w:val="00500B14"/>
    <w:rsid w:val="005011F7"/>
    <w:rsid w:val="00501323"/>
    <w:rsid w:val="0050143C"/>
    <w:rsid w:val="00501646"/>
    <w:rsid w:val="00501843"/>
    <w:rsid w:val="00501943"/>
    <w:rsid w:val="00501DBE"/>
    <w:rsid w:val="00501F79"/>
    <w:rsid w:val="005021EE"/>
    <w:rsid w:val="00502343"/>
    <w:rsid w:val="005024B1"/>
    <w:rsid w:val="005029BC"/>
    <w:rsid w:val="00502F86"/>
    <w:rsid w:val="00503094"/>
    <w:rsid w:val="0050348A"/>
    <w:rsid w:val="00503761"/>
    <w:rsid w:val="005037D3"/>
    <w:rsid w:val="005038BB"/>
    <w:rsid w:val="00503D6E"/>
    <w:rsid w:val="005040BB"/>
    <w:rsid w:val="00504477"/>
    <w:rsid w:val="0050456F"/>
    <w:rsid w:val="00504628"/>
    <w:rsid w:val="005047D3"/>
    <w:rsid w:val="00504ADF"/>
    <w:rsid w:val="00504BE4"/>
    <w:rsid w:val="00504FEA"/>
    <w:rsid w:val="005051E1"/>
    <w:rsid w:val="00505314"/>
    <w:rsid w:val="0050606A"/>
    <w:rsid w:val="005060B6"/>
    <w:rsid w:val="00506465"/>
    <w:rsid w:val="00506891"/>
    <w:rsid w:val="005068B2"/>
    <w:rsid w:val="005068E5"/>
    <w:rsid w:val="00506E7D"/>
    <w:rsid w:val="005070C9"/>
    <w:rsid w:val="0050773A"/>
    <w:rsid w:val="00507B0B"/>
    <w:rsid w:val="00507B6B"/>
    <w:rsid w:val="00507B8A"/>
    <w:rsid w:val="0051031B"/>
    <w:rsid w:val="00510506"/>
    <w:rsid w:val="00510961"/>
    <w:rsid w:val="00510B76"/>
    <w:rsid w:val="00510E37"/>
    <w:rsid w:val="00510F35"/>
    <w:rsid w:val="00511076"/>
    <w:rsid w:val="00511191"/>
    <w:rsid w:val="00511301"/>
    <w:rsid w:val="00511498"/>
    <w:rsid w:val="0051167E"/>
    <w:rsid w:val="00511BCA"/>
    <w:rsid w:val="00511BCC"/>
    <w:rsid w:val="00511EE5"/>
    <w:rsid w:val="00512344"/>
    <w:rsid w:val="005125E2"/>
    <w:rsid w:val="00512B25"/>
    <w:rsid w:val="005135DD"/>
    <w:rsid w:val="00513E68"/>
    <w:rsid w:val="00514A6F"/>
    <w:rsid w:val="00514E9A"/>
    <w:rsid w:val="00515230"/>
    <w:rsid w:val="00515A59"/>
    <w:rsid w:val="00516526"/>
    <w:rsid w:val="005168F0"/>
    <w:rsid w:val="00516991"/>
    <w:rsid w:val="00516C1F"/>
    <w:rsid w:val="005171A3"/>
    <w:rsid w:val="00517C2B"/>
    <w:rsid w:val="00517F7C"/>
    <w:rsid w:val="00520597"/>
    <w:rsid w:val="0052150B"/>
    <w:rsid w:val="005221D5"/>
    <w:rsid w:val="00522206"/>
    <w:rsid w:val="00522AB5"/>
    <w:rsid w:val="00523271"/>
    <w:rsid w:val="005233B3"/>
    <w:rsid w:val="005234B4"/>
    <w:rsid w:val="00523528"/>
    <w:rsid w:val="0052391B"/>
    <w:rsid w:val="00523D09"/>
    <w:rsid w:val="00524153"/>
    <w:rsid w:val="005249FB"/>
    <w:rsid w:val="00524A5B"/>
    <w:rsid w:val="00524C1F"/>
    <w:rsid w:val="00524C7D"/>
    <w:rsid w:val="00524EBC"/>
    <w:rsid w:val="005254DA"/>
    <w:rsid w:val="00525D92"/>
    <w:rsid w:val="00525EE4"/>
    <w:rsid w:val="00526518"/>
    <w:rsid w:val="005266C0"/>
    <w:rsid w:val="005266E7"/>
    <w:rsid w:val="00526888"/>
    <w:rsid w:val="00526A7B"/>
    <w:rsid w:val="00526F90"/>
    <w:rsid w:val="00527436"/>
    <w:rsid w:val="005278AA"/>
    <w:rsid w:val="00527986"/>
    <w:rsid w:val="00527FC9"/>
    <w:rsid w:val="0053001D"/>
    <w:rsid w:val="0053021F"/>
    <w:rsid w:val="00530AA8"/>
    <w:rsid w:val="00531ED8"/>
    <w:rsid w:val="00531F19"/>
    <w:rsid w:val="005337AE"/>
    <w:rsid w:val="005343DB"/>
    <w:rsid w:val="0053499D"/>
    <w:rsid w:val="00534BE2"/>
    <w:rsid w:val="00534CC1"/>
    <w:rsid w:val="0053577B"/>
    <w:rsid w:val="00535D5A"/>
    <w:rsid w:val="005360FE"/>
    <w:rsid w:val="005363EE"/>
    <w:rsid w:val="005364BC"/>
    <w:rsid w:val="0053687B"/>
    <w:rsid w:val="00536CC3"/>
    <w:rsid w:val="0053741E"/>
    <w:rsid w:val="00540BD0"/>
    <w:rsid w:val="00540F80"/>
    <w:rsid w:val="0054197C"/>
    <w:rsid w:val="00541A2C"/>
    <w:rsid w:val="00542448"/>
    <w:rsid w:val="005425DA"/>
    <w:rsid w:val="0054302B"/>
    <w:rsid w:val="0054309E"/>
    <w:rsid w:val="00543E6C"/>
    <w:rsid w:val="00544270"/>
    <w:rsid w:val="00544D02"/>
    <w:rsid w:val="00545349"/>
    <w:rsid w:val="00545438"/>
    <w:rsid w:val="0054559F"/>
    <w:rsid w:val="00545688"/>
    <w:rsid w:val="0054596E"/>
    <w:rsid w:val="00545CAC"/>
    <w:rsid w:val="00545DF0"/>
    <w:rsid w:val="00546682"/>
    <w:rsid w:val="00546789"/>
    <w:rsid w:val="0054681D"/>
    <w:rsid w:val="00546BDE"/>
    <w:rsid w:val="00546EDA"/>
    <w:rsid w:val="0054749D"/>
    <w:rsid w:val="005476A8"/>
    <w:rsid w:val="00547775"/>
    <w:rsid w:val="00547892"/>
    <w:rsid w:val="0054795E"/>
    <w:rsid w:val="00547F23"/>
    <w:rsid w:val="00550350"/>
    <w:rsid w:val="00550371"/>
    <w:rsid w:val="00550401"/>
    <w:rsid w:val="00550781"/>
    <w:rsid w:val="00550835"/>
    <w:rsid w:val="005511EF"/>
    <w:rsid w:val="00551624"/>
    <w:rsid w:val="00551C79"/>
    <w:rsid w:val="00552088"/>
    <w:rsid w:val="005521E6"/>
    <w:rsid w:val="005523DD"/>
    <w:rsid w:val="00552638"/>
    <w:rsid w:val="00552D00"/>
    <w:rsid w:val="005535A9"/>
    <w:rsid w:val="00553D37"/>
    <w:rsid w:val="00554667"/>
    <w:rsid w:val="00554E8A"/>
    <w:rsid w:val="00554F71"/>
    <w:rsid w:val="00555393"/>
    <w:rsid w:val="0055576D"/>
    <w:rsid w:val="00555C34"/>
    <w:rsid w:val="00557D69"/>
    <w:rsid w:val="00557E8D"/>
    <w:rsid w:val="00560160"/>
    <w:rsid w:val="00560228"/>
    <w:rsid w:val="005604E4"/>
    <w:rsid w:val="00560DC1"/>
    <w:rsid w:val="0056117F"/>
    <w:rsid w:val="00561379"/>
    <w:rsid w:val="00561923"/>
    <w:rsid w:val="00561F34"/>
    <w:rsid w:val="0056216B"/>
    <w:rsid w:val="00562248"/>
    <w:rsid w:val="005625B6"/>
    <w:rsid w:val="00562949"/>
    <w:rsid w:val="00562A2F"/>
    <w:rsid w:val="00562DD4"/>
    <w:rsid w:val="00562E77"/>
    <w:rsid w:val="00562F60"/>
    <w:rsid w:val="005635A6"/>
    <w:rsid w:val="00563AA2"/>
    <w:rsid w:val="00563CA4"/>
    <w:rsid w:val="00563CF5"/>
    <w:rsid w:val="005644DB"/>
    <w:rsid w:val="00564619"/>
    <w:rsid w:val="00564B1C"/>
    <w:rsid w:val="00564DA9"/>
    <w:rsid w:val="005650B5"/>
    <w:rsid w:val="00565413"/>
    <w:rsid w:val="00565627"/>
    <w:rsid w:val="00565715"/>
    <w:rsid w:val="00565A8E"/>
    <w:rsid w:val="00565B71"/>
    <w:rsid w:val="00566071"/>
    <w:rsid w:val="00566886"/>
    <w:rsid w:val="005669C2"/>
    <w:rsid w:val="00567368"/>
    <w:rsid w:val="00567CC4"/>
    <w:rsid w:val="005701EA"/>
    <w:rsid w:val="0057035E"/>
    <w:rsid w:val="005705AA"/>
    <w:rsid w:val="005705AD"/>
    <w:rsid w:val="005707E7"/>
    <w:rsid w:val="00570994"/>
    <w:rsid w:val="00570AA4"/>
    <w:rsid w:val="0057132D"/>
    <w:rsid w:val="00571369"/>
    <w:rsid w:val="00571763"/>
    <w:rsid w:val="0057274F"/>
    <w:rsid w:val="00572A3A"/>
    <w:rsid w:val="00572B5A"/>
    <w:rsid w:val="00572B90"/>
    <w:rsid w:val="00572C1C"/>
    <w:rsid w:val="00573571"/>
    <w:rsid w:val="00573A47"/>
    <w:rsid w:val="00573C18"/>
    <w:rsid w:val="00574D06"/>
    <w:rsid w:val="00575142"/>
    <w:rsid w:val="0057516B"/>
    <w:rsid w:val="0057572F"/>
    <w:rsid w:val="00575779"/>
    <w:rsid w:val="00575914"/>
    <w:rsid w:val="00575CD0"/>
    <w:rsid w:val="00575D74"/>
    <w:rsid w:val="00576523"/>
    <w:rsid w:val="00576745"/>
    <w:rsid w:val="00576D77"/>
    <w:rsid w:val="00577BF9"/>
    <w:rsid w:val="00577EAA"/>
    <w:rsid w:val="005800B8"/>
    <w:rsid w:val="005801FB"/>
    <w:rsid w:val="005811B3"/>
    <w:rsid w:val="0058193F"/>
    <w:rsid w:val="0058246E"/>
    <w:rsid w:val="0058259C"/>
    <w:rsid w:val="005826AD"/>
    <w:rsid w:val="005829ED"/>
    <w:rsid w:val="00582A43"/>
    <w:rsid w:val="005832B6"/>
    <w:rsid w:val="00583451"/>
    <w:rsid w:val="00583A29"/>
    <w:rsid w:val="00583AE5"/>
    <w:rsid w:val="0058446A"/>
    <w:rsid w:val="00584744"/>
    <w:rsid w:val="00584D65"/>
    <w:rsid w:val="0058529C"/>
    <w:rsid w:val="0058573D"/>
    <w:rsid w:val="00585CCB"/>
    <w:rsid w:val="00585D28"/>
    <w:rsid w:val="00585D70"/>
    <w:rsid w:val="00585DE4"/>
    <w:rsid w:val="00585E95"/>
    <w:rsid w:val="00586273"/>
    <w:rsid w:val="0058669F"/>
    <w:rsid w:val="00586903"/>
    <w:rsid w:val="00587E38"/>
    <w:rsid w:val="00587E8B"/>
    <w:rsid w:val="00590057"/>
    <w:rsid w:val="00590192"/>
    <w:rsid w:val="005902D6"/>
    <w:rsid w:val="00590CA9"/>
    <w:rsid w:val="00590EE6"/>
    <w:rsid w:val="00591061"/>
    <w:rsid w:val="005910F8"/>
    <w:rsid w:val="005915F3"/>
    <w:rsid w:val="00591627"/>
    <w:rsid w:val="00591814"/>
    <w:rsid w:val="00592176"/>
    <w:rsid w:val="00593309"/>
    <w:rsid w:val="00594003"/>
    <w:rsid w:val="00594132"/>
    <w:rsid w:val="005944AF"/>
    <w:rsid w:val="0059491A"/>
    <w:rsid w:val="00594A10"/>
    <w:rsid w:val="00595041"/>
    <w:rsid w:val="00595671"/>
    <w:rsid w:val="00595694"/>
    <w:rsid w:val="005959B1"/>
    <w:rsid w:val="00595BAA"/>
    <w:rsid w:val="005964EB"/>
    <w:rsid w:val="00596C01"/>
    <w:rsid w:val="0059705B"/>
    <w:rsid w:val="00597624"/>
    <w:rsid w:val="005A016B"/>
    <w:rsid w:val="005A037B"/>
    <w:rsid w:val="005A053F"/>
    <w:rsid w:val="005A0695"/>
    <w:rsid w:val="005A0A43"/>
    <w:rsid w:val="005A0DE9"/>
    <w:rsid w:val="005A0EC0"/>
    <w:rsid w:val="005A177A"/>
    <w:rsid w:val="005A1F36"/>
    <w:rsid w:val="005A20BE"/>
    <w:rsid w:val="005A22A5"/>
    <w:rsid w:val="005A2834"/>
    <w:rsid w:val="005A2BFC"/>
    <w:rsid w:val="005A37FE"/>
    <w:rsid w:val="005A385B"/>
    <w:rsid w:val="005A3991"/>
    <w:rsid w:val="005A3BC9"/>
    <w:rsid w:val="005A43B6"/>
    <w:rsid w:val="005A4888"/>
    <w:rsid w:val="005A4AD8"/>
    <w:rsid w:val="005A4D87"/>
    <w:rsid w:val="005A508A"/>
    <w:rsid w:val="005A6260"/>
    <w:rsid w:val="005A6340"/>
    <w:rsid w:val="005A641B"/>
    <w:rsid w:val="005A6DAA"/>
    <w:rsid w:val="005A7040"/>
    <w:rsid w:val="005A7716"/>
    <w:rsid w:val="005A790D"/>
    <w:rsid w:val="005A7ACB"/>
    <w:rsid w:val="005A7BA7"/>
    <w:rsid w:val="005A7D0A"/>
    <w:rsid w:val="005A7DA7"/>
    <w:rsid w:val="005A7DFF"/>
    <w:rsid w:val="005B06D5"/>
    <w:rsid w:val="005B07D1"/>
    <w:rsid w:val="005B0A26"/>
    <w:rsid w:val="005B0C53"/>
    <w:rsid w:val="005B1513"/>
    <w:rsid w:val="005B17BF"/>
    <w:rsid w:val="005B1E2F"/>
    <w:rsid w:val="005B2B05"/>
    <w:rsid w:val="005B2DFB"/>
    <w:rsid w:val="005B38D7"/>
    <w:rsid w:val="005B3A40"/>
    <w:rsid w:val="005B4544"/>
    <w:rsid w:val="005B4776"/>
    <w:rsid w:val="005B4B65"/>
    <w:rsid w:val="005B4D48"/>
    <w:rsid w:val="005B4D5C"/>
    <w:rsid w:val="005B536A"/>
    <w:rsid w:val="005B547E"/>
    <w:rsid w:val="005B5487"/>
    <w:rsid w:val="005B5676"/>
    <w:rsid w:val="005B5886"/>
    <w:rsid w:val="005B612A"/>
    <w:rsid w:val="005B624B"/>
    <w:rsid w:val="005B6892"/>
    <w:rsid w:val="005B6BCF"/>
    <w:rsid w:val="005B7546"/>
    <w:rsid w:val="005B7B8C"/>
    <w:rsid w:val="005B7CDF"/>
    <w:rsid w:val="005C057D"/>
    <w:rsid w:val="005C078D"/>
    <w:rsid w:val="005C09B2"/>
    <w:rsid w:val="005C0C62"/>
    <w:rsid w:val="005C1181"/>
    <w:rsid w:val="005C129B"/>
    <w:rsid w:val="005C1E67"/>
    <w:rsid w:val="005C214B"/>
    <w:rsid w:val="005C2784"/>
    <w:rsid w:val="005C3F5E"/>
    <w:rsid w:val="005C4237"/>
    <w:rsid w:val="005C46CD"/>
    <w:rsid w:val="005C4B4A"/>
    <w:rsid w:val="005C5BE8"/>
    <w:rsid w:val="005C5DCB"/>
    <w:rsid w:val="005C5F65"/>
    <w:rsid w:val="005C5F79"/>
    <w:rsid w:val="005C6354"/>
    <w:rsid w:val="005C69C8"/>
    <w:rsid w:val="005C6BED"/>
    <w:rsid w:val="005C6F41"/>
    <w:rsid w:val="005C7281"/>
    <w:rsid w:val="005C762D"/>
    <w:rsid w:val="005C765D"/>
    <w:rsid w:val="005C787C"/>
    <w:rsid w:val="005D0869"/>
    <w:rsid w:val="005D1403"/>
    <w:rsid w:val="005D215A"/>
    <w:rsid w:val="005D25C3"/>
    <w:rsid w:val="005D27AB"/>
    <w:rsid w:val="005D2EB6"/>
    <w:rsid w:val="005D2FCD"/>
    <w:rsid w:val="005D2FDA"/>
    <w:rsid w:val="005D340C"/>
    <w:rsid w:val="005D3C56"/>
    <w:rsid w:val="005D3D4A"/>
    <w:rsid w:val="005D3E1F"/>
    <w:rsid w:val="005D4179"/>
    <w:rsid w:val="005D44A6"/>
    <w:rsid w:val="005D4547"/>
    <w:rsid w:val="005D46FC"/>
    <w:rsid w:val="005D4930"/>
    <w:rsid w:val="005D5A5B"/>
    <w:rsid w:val="005D5E4C"/>
    <w:rsid w:val="005D60CA"/>
    <w:rsid w:val="005D63D4"/>
    <w:rsid w:val="005D6436"/>
    <w:rsid w:val="005D65C0"/>
    <w:rsid w:val="005D6B39"/>
    <w:rsid w:val="005D6B60"/>
    <w:rsid w:val="005D6EFB"/>
    <w:rsid w:val="005D7017"/>
    <w:rsid w:val="005D70E1"/>
    <w:rsid w:val="005E00BA"/>
    <w:rsid w:val="005E01E3"/>
    <w:rsid w:val="005E0264"/>
    <w:rsid w:val="005E059A"/>
    <w:rsid w:val="005E09ED"/>
    <w:rsid w:val="005E0B73"/>
    <w:rsid w:val="005E0D52"/>
    <w:rsid w:val="005E109E"/>
    <w:rsid w:val="005E19F9"/>
    <w:rsid w:val="005E1E81"/>
    <w:rsid w:val="005E2466"/>
    <w:rsid w:val="005E26E4"/>
    <w:rsid w:val="005E2D05"/>
    <w:rsid w:val="005E2FE7"/>
    <w:rsid w:val="005E33E3"/>
    <w:rsid w:val="005E3816"/>
    <w:rsid w:val="005E46D2"/>
    <w:rsid w:val="005E48C8"/>
    <w:rsid w:val="005E49A4"/>
    <w:rsid w:val="005E50B6"/>
    <w:rsid w:val="005E5166"/>
    <w:rsid w:val="005E57C1"/>
    <w:rsid w:val="005E59DD"/>
    <w:rsid w:val="005E5C1D"/>
    <w:rsid w:val="005E6286"/>
    <w:rsid w:val="005E6531"/>
    <w:rsid w:val="005E6E08"/>
    <w:rsid w:val="005E7124"/>
    <w:rsid w:val="005E74C2"/>
    <w:rsid w:val="005E754E"/>
    <w:rsid w:val="005E7B98"/>
    <w:rsid w:val="005F043F"/>
    <w:rsid w:val="005F092B"/>
    <w:rsid w:val="005F0E2B"/>
    <w:rsid w:val="005F0F12"/>
    <w:rsid w:val="005F145D"/>
    <w:rsid w:val="005F15E3"/>
    <w:rsid w:val="005F1747"/>
    <w:rsid w:val="005F2546"/>
    <w:rsid w:val="005F270D"/>
    <w:rsid w:val="005F2A46"/>
    <w:rsid w:val="005F2B97"/>
    <w:rsid w:val="005F2C89"/>
    <w:rsid w:val="005F3024"/>
    <w:rsid w:val="005F3849"/>
    <w:rsid w:val="005F3E33"/>
    <w:rsid w:val="005F43E7"/>
    <w:rsid w:val="005F4AAC"/>
    <w:rsid w:val="005F4B78"/>
    <w:rsid w:val="005F4D78"/>
    <w:rsid w:val="005F613A"/>
    <w:rsid w:val="005F7391"/>
    <w:rsid w:val="005F768A"/>
    <w:rsid w:val="005F7D64"/>
    <w:rsid w:val="00600053"/>
    <w:rsid w:val="00600DD0"/>
    <w:rsid w:val="00600F57"/>
    <w:rsid w:val="00601245"/>
    <w:rsid w:val="00601265"/>
    <w:rsid w:val="0060129F"/>
    <w:rsid w:val="0060193C"/>
    <w:rsid w:val="00601951"/>
    <w:rsid w:val="00601D7D"/>
    <w:rsid w:val="00601FBF"/>
    <w:rsid w:val="0060297A"/>
    <w:rsid w:val="00602FC8"/>
    <w:rsid w:val="00603225"/>
    <w:rsid w:val="006034C2"/>
    <w:rsid w:val="006035E9"/>
    <w:rsid w:val="006038AE"/>
    <w:rsid w:val="00603AD8"/>
    <w:rsid w:val="00603AF5"/>
    <w:rsid w:val="00604009"/>
    <w:rsid w:val="0060405D"/>
    <w:rsid w:val="006041FA"/>
    <w:rsid w:val="006043B9"/>
    <w:rsid w:val="00604559"/>
    <w:rsid w:val="0060524B"/>
    <w:rsid w:val="0060534E"/>
    <w:rsid w:val="00605566"/>
    <w:rsid w:val="006058FD"/>
    <w:rsid w:val="0060595C"/>
    <w:rsid w:val="00605D74"/>
    <w:rsid w:val="00606400"/>
    <w:rsid w:val="00606CF2"/>
    <w:rsid w:val="00606F06"/>
    <w:rsid w:val="00607368"/>
    <w:rsid w:val="00607682"/>
    <w:rsid w:val="00607693"/>
    <w:rsid w:val="00607C82"/>
    <w:rsid w:val="0061010E"/>
    <w:rsid w:val="00610141"/>
    <w:rsid w:val="006101FE"/>
    <w:rsid w:val="0061038A"/>
    <w:rsid w:val="006105BD"/>
    <w:rsid w:val="00610C70"/>
    <w:rsid w:val="00610D22"/>
    <w:rsid w:val="00610EA9"/>
    <w:rsid w:val="00611053"/>
    <w:rsid w:val="006110A7"/>
    <w:rsid w:val="00611147"/>
    <w:rsid w:val="00611A8E"/>
    <w:rsid w:val="0061209D"/>
    <w:rsid w:val="006120EA"/>
    <w:rsid w:val="00612209"/>
    <w:rsid w:val="00612439"/>
    <w:rsid w:val="006127D8"/>
    <w:rsid w:val="0061283F"/>
    <w:rsid w:val="00612941"/>
    <w:rsid w:val="0061299B"/>
    <w:rsid w:val="006129A7"/>
    <w:rsid w:val="00612EA9"/>
    <w:rsid w:val="00613333"/>
    <w:rsid w:val="006138BF"/>
    <w:rsid w:val="00614229"/>
    <w:rsid w:val="006143E9"/>
    <w:rsid w:val="006147A3"/>
    <w:rsid w:val="00614BD6"/>
    <w:rsid w:val="00614EC8"/>
    <w:rsid w:val="00615A53"/>
    <w:rsid w:val="00615BC2"/>
    <w:rsid w:val="00616063"/>
    <w:rsid w:val="00616A14"/>
    <w:rsid w:val="00616B54"/>
    <w:rsid w:val="00616EB9"/>
    <w:rsid w:val="0061715A"/>
    <w:rsid w:val="00617365"/>
    <w:rsid w:val="00617F6C"/>
    <w:rsid w:val="00620159"/>
    <w:rsid w:val="00620439"/>
    <w:rsid w:val="00620E58"/>
    <w:rsid w:val="00621141"/>
    <w:rsid w:val="00621DBD"/>
    <w:rsid w:val="00622F5C"/>
    <w:rsid w:val="006230FE"/>
    <w:rsid w:val="0062340E"/>
    <w:rsid w:val="006236F8"/>
    <w:rsid w:val="00623EFD"/>
    <w:rsid w:val="00624813"/>
    <w:rsid w:val="00624AAE"/>
    <w:rsid w:val="006251A4"/>
    <w:rsid w:val="00625831"/>
    <w:rsid w:val="00626272"/>
    <w:rsid w:val="006265A5"/>
    <w:rsid w:val="00626C34"/>
    <w:rsid w:val="00627858"/>
    <w:rsid w:val="006305D9"/>
    <w:rsid w:val="0063062B"/>
    <w:rsid w:val="0063084C"/>
    <w:rsid w:val="00630D8A"/>
    <w:rsid w:val="00630DC7"/>
    <w:rsid w:val="00631501"/>
    <w:rsid w:val="00632325"/>
    <w:rsid w:val="006323B7"/>
    <w:rsid w:val="00632A9B"/>
    <w:rsid w:val="00633068"/>
    <w:rsid w:val="00633454"/>
    <w:rsid w:val="00633619"/>
    <w:rsid w:val="006338D7"/>
    <w:rsid w:val="00633CD7"/>
    <w:rsid w:val="0063414F"/>
    <w:rsid w:val="006344D5"/>
    <w:rsid w:val="00634917"/>
    <w:rsid w:val="00634E43"/>
    <w:rsid w:val="00634EDD"/>
    <w:rsid w:val="00634F50"/>
    <w:rsid w:val="00634F8C"/>
    <w:rsid w:val="00635553"/>
    <w:rsid w:val="00636397"/>
    <w:rsid w:val="006364FF"/>
    <w:rsid w:val="0063683C"/>
    <w:rsid w:val="00636CB1"/>
    <w:rsid w:val="00636D48"/>
    <w:rsid w:val="00637308"/>
    <w:rsid w:val="00637A28"/>
    <w:rsid w:val="00637F3F"/>
    <w:rsid w:val="0064081C"/>
    <w:rsid w:val="00640BBA"/>
    <w:rsid w:val="00640CF2"/>
    <w:rsid w:val="00640E7B"/>
    <w:rsid w:val="0064104C"/>
    <w:rsid w:val="00641057"/>
    <w:rsid w:val="00641303"/>
    <w:rsid w:val="00641371"/>
    <w:rsid w:val="00641411"/>
    <w:rsid w:val="006416E8"/>
    <w:rsid w:val="00641703"/>
    <w:rsid w:val="00641930"/>
    <w:rsid w:val="006419E1"/>
    <w:rsid w:val="00642039"/>
    <w:rsid w:val="00642B5E"/>
    <w:rsid w:val="00643122"/>
    <w:rsid w:val="00643943"/>
    <w:rsid w:val="006440F7"/>
    <w:rsid w:val="006441FB"/>
    <w:rsid w:val="006444B3"/>
    <w:rsid w:val="006444F3"/>
    <w:rsid w:val="006446C7"/>
    <w:rsid w:val="00644946"/>
    <w:rsid w:val="00644EB1"/>
    <w:rsid w:val="00645279"/>
    <w:rsid w:val="00645733"/>
    <w:rsid w:val="0064603B"/>
    <w:rsid w:val="006462D7"/>
    <w:rsid w:val="00646474"/>
    <w:rsid w:val="0064654B"/>
    <w:rsid w:val="00646643"/>
    <w:rsid w:val="00647526"/>
    <w:rsid w:val="00647793"/>
    <w:rsid w:val="00647F40"/>
    <w:rsid w:val="00647F60"/>
    <w:rsid w:val="0065051E"/>
    <w:rsid w:val="006505CB"/>
    <w:rsid w:val="00650842"/>
    <w:rsid w:val="0065089D"/>
    <w:rsid w:val="0065092F"/>
    <w:rsid w:val="00650D7D"/>
    <w:rsid w:val="0065116A"/>
    <w:rsid w:val="00651248"/>
    <w:rsid w:val="00651604"/>
    <w:rsid w:val="006520E3"/>
    <w:rsid w:val="0065250F"/>
    <w:rsid w:val="006525D3"/>
    <w:rsid w:val="00652F42"/>
    <w:rsid w:val="00653B2E"/>
    <w:rsid w:val="00654EC0"/>
    <w:rsid w:val="00654F14"/>
    <w:rsid w:val="00654FCB"/>
    <w:rsid w:val="00655296"/>
    <w:rsid w:val="00655387"/>
    <w:rsid w:val="00655858"/>
    <w:rsid w:val="00655DA8"/>
    <w:rsid w:val="00656419"/>
    <w:rsid w:val="00656D11"/>
    <w:rsid w:val="00656EC0"/>
    <w:rsid w:val="0065726B"/>
    <w:rsid w:val="0065784D"/>
    <w:rsid w:val="0065792C"/>
    <w:rsid w:val="00657C5A"/>
    <w:rsid w:val="00657E0F"/>
    <w:rsid w:val="006602CB"/>
    <w:rsid w:val="00660337"/>
    <w:rsid w:val="00660854"/>
    <w:rsid w:val="00660964"/>
    <w:rsid w:val="00660A84"/>
    <w:rsid w:val="00660CA2"/>
    <w:rsid w:val="00661ADE"/>
    <w:rsid w:val="00661BAE"/>
    <w:rsid w:val="00661DF0"/>
    <w:rsid w:val="006629FB"/>
    <w:rsid w:val="00662A05"/>
    <w:rsid w:val="006636AD"/>
    <w:rsid w:val="00663803"/>
    <w:rsid w:val="00663B1C"/>
    <w:rsid w:val="0066410F"/>
    <w:rsid w:val="006646FC"/>
    <w:rsid w:val="00664C6B"/>
    <w:rsid w:val="00665654"/>
    <w:rsid w:val="00666D45"/>
    <w:rsid w:val="0066771E"/>
    <w:rsid w:val="0066797C"/>
    <w:rsid w:val="006679D3"/>
    <w:rsid w:val="00667BB0"/>
    <w:rsid w:val="00670798"/>
    <w:rsid w:val="00670B1C"/>
    <w:rsid w:val="0067118C"/>
    <w:rsid w:val="006712F3"/>
    <w:rsid w:val="00671594"/>
    <w:rsid w:val="006728BD"/>
    <w:rsid w:val="00672CB3"/>
    <w:rsid w:val="00672E3B"/>
    <w:rsid w:val="00672F8D"/>
    <w:rsid w:val="0067333C"/>
    <w:rsid w:val="006756AC"/>
    <w:rsid w:val="00675BB0"/>
    <w:rsid w:val="00675FFD"/>
    <w:rsid w:val="0067604B"/>
    <w:rsid w:val="006763E2"/>
    <w:rsid w:val="0067655F"/>
    <w:rsid w:val="0067665E"/>
    <w:rsid w:val="0067695A"/>
    <w:rsid w:val="00676D17"/>
    <w:rsid w:val="006772F3"/>
    <w:rsid w:val="0067737F"/>
    <w:rsid w:val="006775D9"/>
    <w:rsid w:val="006779B2"/>
    <w:rsid w:val="0068011B"/>
    <w:rsid w:val="0068031B"/>
    <w:rsid w:val="006803D9"/>
    <w:rsid w:val="0068055C"/>
    <w:rsid w:val="006811EF"/>
    <w:rsid w:val="0068155F"/>
    <w:rsid w:val="0068164C"/>
    <w:rsid w:val="00681674"/>
    <w:rsid w:val="00681F95"/>
    <w:rsid w:val="00682025"/>
    <w:rsid w:val="0068268D"/>
    <w:rsid w:val="00683194"/>
    <w:rsid w:val="00683646"/>
    <w:rsid w:val="00683CDD"/>
    <w:rsid w:val="00684771"/>
    <w:rsid w:val="00684982"/>
    <w:rsid w:val="006853BD"/>
    <w:rsid w:val="0068544B"/>
    <w:rsid w:val="00685632"/>
    <w:rsid w:val="00686884"/>
    <w:rsid w:val="0068701F"/>
    <w:rsid w:val="006870D1"/>
    <w:rsid w:val="00687232"/>
    <w:rsid w:val="00687A8D"/>
    <w:rsid w:val="00687C5A"/>
    <w:rsid w:val="00687E80"/>
    <w:rsid w:val="0069068B"/>
    <w:rsid w:val="00690C12"/>
    <w:rsid w:val="00690DD5"/>
    <w:rsid w:val="00690EF5"/>
    <w:rsid w:val="00691A2F"/>
    <w:rsid w:val="00691B15"/>
    <w:rsid w:val="00692003"/>
    <w:rsid w:val="00692066"/>
    <w:rsid w:val="00692ED4"/>
    <w:rsid w:val="00692F03"/>
    <w:rsid w:val="006930DC"/>
    <w:rsid w:val="00693854"/>
    <w:rsid w:val="00693928"/>
    <w:rsid w:val="00693B94"/>
    <w:rsid w:val="00693E07"/>
    <w:rsid w:val="0069442F"/>
    <w:rsid w:val="0069481D"/>
    <w:rsid w:val="006955D7"/>
    <w:rsid w:val="00695DBE"/>
    <w:rsid w:val="0069627B"/>
    <w:rsid w:val="00696CB8"/>
    <w:rsid w:val="00697560"/>
    <w:rsid w:val="00697BF7"/>
    <w:rsid w:val="00697E02"/>
    <w:rsid w:val="006A04C2"/>
    <w:rsid w:val="006A0592"/>
    <w:rsid w:val="006A10F1"/>
    <w:rsid w:val="006A11EE"/>
    <w:rsid w:val="006A1457"/>
    <w:rsid w:val="006A14DF"/>
    <w:rsid w:val="006A1A9B"/>
    <w:rsid w:val="006A22CC"/>
    <w:rsid w:val="006A246F"/>
    <w:rsid w:val="006A2B41"/>
    <w:rsid w:val="006A311E"/>
    <w:rsid w:val="006A3915"/>
    <w:rsid w:val="006A3B8F"/>
    <w:rsid w:val="006A45D4"/>
    <w:rsid w:val="006A47A2"/>
    <w:rsid w:val="006A5244"/>
    <w:rsid w:val="006A529E"/>
    <w:rsid w:val="006A59C2"/>
    <w:rsid w:val="006A5A28"/>
    <w:rsid w:val="006A5C18"/>
    <w:rsid w:val="006A60B8"/>
    <w:rsid w:val="006A6304"/>
    <w:rsid w:val="006A646A"/>
    <w:rsid w:val="006A67C5"/>
    <w:rsid w:val="006A6872"/>
    <w:rsid w:val="006A6ABB"/>
    <w:rsid w:val="006A7D2A"/>
    <w:rsid w:val="006B00DA"/>
    <w:rsid w:val="006B05B6"/>
    <w:rsid w:val="006B0776"/>
    <w:rsid w:val="006B1233"/>
    <w:rsid w:val="006B1710"/>
    <w:rsid w:val="006B17A9"/>
    <w:rsid w:val="006B1E08"/>
    <w:rsid w:val="006B2FBA"/>
    <w:rsid w:val="006B483A"/>
    <w:rsid w:val="006B487E"/>
    <w:rsid w:val="006B4C21"/>
    <w:rsid w:val="006B5B66"/>
    <w:rsid w:val="006B6C72"/>
    <w:rsid w:val="006B6F5F"/>
    <w:rsid w:val="006B7412"/>
    <w:rsid w:val="006B7415"/>
    <w:rsid w:val="006B7450"/>
    <w:rsid w:val="006B74C8"/>
    <w:rsid w:val="006B7548"/>
    <w:rsid w:val="006B7791"/>
    <w:rsid w:val="006C0157"/>
    <w:rsid w:val="006C0339"/>
    <w:rsid w:val="006C09DB"/>
    <w:rsid w:val="006C0F0D"/>
    <w:rsid w:val="006C10F2"/>
    <w:rsid w:val="006C110A"/>
    <w:rsid w:val="006C1B2A"/>
    <w:rsid w:val="006C215D"/>
    <w:rsid w:val="006C2331"/>
    <w:rsid w:val="006C2477"/>
    <w:rsid w:val="006C2804"/>
    <w:rsid w:val="006C2E7A"/>
    <w:rsid w:val="006C3170"/>
    <w:rsid w:val="006C364C"/>
    <w:rsid w:val="006C44DE"/>
    <w:rsid w:val="006C46A3"/>
    <w:rsid w:val="006C4EE0"/>
    <w:rsid w:val="006C50F3"/>
    <w:rsid w:val="006C51AA"/>
    <w:rsid w:val="006C6248"/>
    <w:rsid w:val="006C6758"/>
    <w:rsid w:val="006C689C"/>
    <w:rsid w:val="006C708E"/>
    <w:rsid w:val="006C70BB"/>
    <w:rsid w:val="006C7291"/>
    <w:rsid w:val="006C74B3"/>
    <w:rsid w:val="006C7601"/>
    <w:rsid w:val="006C7E72"/>
    <w:rsid w:val="006C7EE7"/>
    <w:rsid w:val="006D0090"/>
    <w:rsid w:val="006D05E1"/>
    <w:rsid w:val="006D0F37"/>
    <w:rsid w:val="006D0F51"/>
    <w:rsid w:val="006D1459"/>
    <w:rsid w:val="006D14B8"/>
    <w:rsid w:val="006D18EF"/>
    <w:rsid w:val="006D1F1C"/>
    <w:rsid w:val="006D25B3"/>
    <w:rsid w:val="006D289B"/>
    <w:rsid w:val="006D2E11"/>
    <w:rsid w:val="006D2F2E"/>
    <w:rsid w:val="006D35E1"/>
    <w:rsid w:val="006D3615"/>
    <w:rsid w:val="006D542F"/>
    <w:rsid w:val="006D5A20"/>
    <w:rsid w:val="006D634D"/>
    <w:rsid w:val="006D6516"/>
    <w:rsid w:val="006D67CF"/>
    <w:rsid w:val="006D6A38"/>
    <w:rsid w:val="006D6B58"/>
    <w:rsid w:val="006D7902"/>
    <w:rsid w:val="006D7FDA"/>
    <w:rsid w:val="006E043C"/>
    <w:rsid w:val="006E04D9"/>
    <w:rsid w:val="006E07AB"/>
    <w:rsid w:val="006E0B7B"/>
    <w:rsid w:val="006E11AB"/>
    <w:rsid w:val="006E188B"/>
    <w:rsid w:val="006E1A8A"/>
    <w:rsid w:val="006E1B7C"/>
    <w:rsid w:val="006E3099"/>
    <w:rsid w:val="006E3207"/>
    <w:rsid w:val="006E338C"/>
    <w:rsid w:val="006E34C7"/>
    <w:rsid w:val="006E38A2"/>
    <w:rsid w:val="006E3BC0"/>
    <w:rsid w:val="006E3D5F"/>
    <w:rsid w:val="006E4067"/>
    <w:rsid w:val="006E410B"/>
    <w:rsid w:val="006E496C"/>
    <w:rsid w:val="006E5ADB"/>
    <w:rsid w:val="006E6236"/>
    <w:rsid w:val="006E644C"/>
    <w:rsid w:val="006E65DC"/>
    <w:rsid w:val="006E6DB6"/>
    <w:rsid w:val="006E6E24"/>
    <w:rsid w:val="006E73EB"/>
    <w:rsid w:val="006E7A5F"/>
    <w:rsid w:val="006F01A1"/>
    <w:rsid w:val="006F024A"/>
    <w:rsid w:val="006F048D"/>
    <w:rsid w:val="006F04F6"/>
    <w:rsid w:val="006F0840"/>
    <w:rsid w:val="006F14F5"/>
    <w:rsid w:val="006F2982"/>
    <w:rsid w:val="006F2C3F"/>
    <w:rsid w:val="006F3159"/>
    <w:rsid w:val="006F315B"/>
    <w:rsid w:val="006F36DD"/>
    <w:rsid w:val="006F3AE4"/>
    <w:rsid w:val="006F401C"/>
    <w:rsid w:val="006F426C"/>
    <w:rsid w:val="006F4282"/>
    <w:rsid w:val="006F487B"/>
    <w:rsid w:val="006F535A"/>
    <w:rsid w:val="006F5D91"/>
    <w:rsid w:val="006F5DB4"/>
    <w:rsid w:val="006F5E0F"/>
    <w:rsid w:val="006F6EBF"/>
    <w:rsid w:val="006F70A1"/>
    <w:rsid w:val="006F7281"/>
    <w:rsid w:val="006F7E1D"/>
    <w:rsid w:val="00700078"/>
    <w:rsid w:val="00700126"/>
    <w:rsid w:val="007001B7"/>
    <w:rsid w:val="00700689"/>
    <w:rsid w:val="00700D81"/>
    <w:rsid w:val="007014CA"/>
    <w:rsid w:val="00701D58"/>
    <w:rsid w:val="0070321C"/>
    <w:rsid w:val="00703293"/>
    <w:rsid w:val="007032CE"/>
    <w:rsid w:val="00703E85"/>
    <w:rsid w:val="00704647"/>
    <w:rsid w:val="00704E0B"/>
    <w:rsid w:val="0070649E"/>
    <w:rsid w:val="007064FA"/>
    <w:rsid w:val="007065BF"/>
    <w:rsid w:val="00707E99"/>
    <w:rsid w:val="00710317"/>
    <w:rsid w:val="0071033B"/>
    <w:rsid w:val="007105F4"/>
    <w:rsid w:val="00710D26"/>
    <w:rsid w:val="00712BDA"/>
    <w:rsid w:val="00712DB2"/>
    <w:rsid w:val="0071376D"/>
    <w:rsid w:val="00713E0F"/>
    <w:rsid w:val="007143A8"/>
    <w:rsid w:val="00714430"/>
    <w:rsid w:val="007146F7"/>
    <w:rsid w:val="007148D5"/>
    <w:rsid w:val="007149F9"/>
    <w:rsid w:val="00714E4F"/>
    <w:rsid w:val="00715800"/>
    <w:rsid w:val="007158B5"/>
    <w:rsid w:val="00715DE8"/>
    <w:rsid w:val="007162B7"/>
    <w:rsid w:val="007167CC"/>
    <w:rsid w:val="007168FB"/>
    <w:rsid w:val="00716C6E"/>
    <w:rsid w:val="00716DBB"/>
    <w:rsid w:val="00717114"/>
    <w:rsid w:val="007174A1"/>
    <w:rsid w:val="00717910"/>
    <w:rsid w:val="007179A1"/>
    <w:rsid w:val="00717B06"/>
    <w:rsid w:val="00717DCD"/>
    <w:rsid w:val="0072003A"/>
    <w:rsid w:val="0072060E"/>
    <w:rsid w:val="007206AC"/>
    <w:rsid w:val="0072085D"/>
    <w:rsid w:val="00720876"/>
    <w:rsid w:val="00720D44"/>
    <w:rsid w:val="00721012"/>
    <w:rsid w:val="007212FC"/>
    <w:rsid w:val="0072135E"/>
    <w:rsid w:val="00721D59"/>
    <w:rsid w:val="007223CB"/>
    <w:rsid w:val="00722740"/>
    <w:rsid w:val="0072312F"/>
    <w:rsid w:val="00723552"/>
    <w:rsid w:val="00723B09"/>
    <w:rsid w:val="00723F0B"/>
    <w:rsid w:val="00724E98"/>
    <w:rsid w:val="00725FE2"/>
    <w:rsid w:val="00726160"/>
    <w:rsid w:val="007261CA"/>
    <w:rsid w:val="0072622C"/>
    <w:rsid w:val="00726FA0"/>
    <w:rsid w:val="0073009F"/>
    <w:rsid w:val="007300FA"/>
    <w:rsid w:val="00730176"/>
    <w:rsid w:val="00730522"/>
    <w:rsid w:val="00730E93"/>
    <w:rsid w:val="0073100B"/>
    <w:rsid w:val="0073100F"/>
    <w:rsid w:val="007310E1"/>
    <w:rsid w:val="00731D88"/>
    <w:rsid w:val="00731DB6"/>
    <w:rsid w:val="00731F1E"/>
    <w:rsid w:val="00731F5E"/>
    <w:rsid w:val="00732313"/>
    <w:rsid w:val="00732414"/>
    <w:rsid w:val="00732C72"/>
    <w:rsid w:val="00733052"/>
    <w:rsid w:val="007338D2"/>
    <w:rsid w:val="00733904"/>
    <w:rsid w:val="00734AD2"/>
    <w:rsid w:val="00734B1E"/>
    <w:rsid w:val="00734D39"/>
    <w:rsid w:val="007359AF"/>
    <w:rsid w:val="00735F80"/>
    <w:rsid w:val="007367FA"/>
    <w:rsid w:val="00736D0A"/>
    <w:rsid w:val="00737109"/>
    <w:rsid w:val="00737B17"/>
    <w:rsid w:val="00737BFD"/>
    <w:rsid w:val="00740056"/>
    <w:rsid w:val="007402C5"/>
    <w:rsid w:val="007403EA"/>
    <w:rsid w:val="007408EF"/>
    <w:rsid w:val="00741211"/>
    <w:rsid w:val="00741956"/>
    <w:rsid w:val="00741D97"/>
    <w:rsid w:val="00741DF7"/>
    <w:rsid w:val="007420E5"/>
    <w:rsid w:val="00742466"/>
    <w:rsid w:val="00742E31"/>
    <w:rsid w:val="00743B9C"/>
    <w:rsid w:val="0074456D"/>
    <w:rsid w:val="00744B03"/>
    <w:rsid w:val="00744D08"/>
    <w:rsid w:val="00744D29"/>
    <w:rsid w:val="0074508D"/>
    <w:rsid w:val="007453E5"/>
    <w:rsid w:val="00745B43"/>
    <w:rsid w:val="0074618A"/>
    <w:rsid w:val="007464F1"/>
    <w:rsid w:val="007467E2"/>
    <w:rsid w:val="00746D88"/>
    <w:rsid w:val="00746ED7"/>
    <w:rsid w:val="007479D8"/>
    <w:rsid w:val="00747AA6"/>
    <w:rsid w:val="00747CFD"/>
    <w:rsid w:val="00747FA1"/>
    <w:rsid w:val="00750019"/>
    <w:rsid w:val="00750613"/>
    <w:rsid w:val="00750747"/>
    <w:rsid w:val="00750756"/>
    <w:rsid w:val="00750B1C"/>
    <w:rsid w:val="00750E76"/>
    <w:rsid w:val="007516F7"/>
    <w:rsid w:val="00751931"/>
    <w:rsid w:val="0075288C"/>
    <w:rsid w:val="0075293A"/>
    <w:rsid w:val="007529FE"/>
    <w:rsid w:val="00752A25"/>
    <w:rsid w:val="00752B63"/>
    <w:rsid w:val="0075336D"/>
    <w:rsid w:val="00754466"/>
    <w:rsid w:val="007545A9"/>
    <w:rsid w:val="00754941"/>
    <w:rsid w:val="00754E13"/>
    <w:rsid w:val="007556AA"/>
    <w:rsid w:val="007565D9"/>
    <w:rsid w:val="00756CBB"/>
    <w:rsid w:val="0075721A"/>
    <w:rsid w:val="00760B7A"/>
    <w:rsid w:val="00760BD7"/>
    <w:rsid w:val="00761056"/>
    <w:rsid w:val="00761648"/>
    <w:rsid w:val="00761DCC"/>
    <w:rsid w:val="00761F8D"/>
    <w:rsid w:val="007620DD"/>
    <w:rsid w:val="007628E4"/>
    <w:rsid w:val="00762A98"/>
    <w:rsid w:val="00762BB5"/>
    <w:rsid w:val="00762ECC"/>
    <w:rsid w:val="00762F22"/>
    <w:rsid w:val="00763A53"/>
    <w:rsid w:val="00763E49"/>
    <w:rsid w:val="007641D9"/>
    <w:rsid w:val="0076447A"/>
    <w:rsid w:val="00764DFD"/>
    <w:rsid w:val="00765E64"/>
    <w:rsid w:val="00765F3A"/>
    <w:rsid w:val="0076630C"/>
    <w:rsid w:val="0076662B"/>
    <w:rsid w:val="007669F4"/>
    <w:rsid w:val="007671CF"/>
    <w:rsid w:val="00767E48"/>
    <w:rsid w:val="007700A3"/>
    <w:rsid w:val="00770166"/>
    <w:rsid w:val="00770483"/>
    <w:rsid w:val="00770DD2"/>
    <w:rsid w:val="0077117C"/>
    <w:rsid w:val="00771523"/>
    <w:rsid w:val="007715E0"/>
    <w:rsid w:val="00771752"/>
    <w:rsid w:val="007720A8"/>
    <w:rsid w:val="00774971"/>
    <w:rsid w:val="00774F20"/>
    <w:rsid w:val="00775578"/>
    <w:rsid w:val="00775A5D"/>
    <w:rsid w:val="0077614B"/>
    <w:rsid w:val="00776955"/>
    <w:rsid w:val="007776C8"/>
    <w:rsid w:val="00777BAB"/>
    <w:rsid w:val="00780920"/>
    <w:rsid w:val="00780D20"/>
    <w:rsid w:val="0078136C"/>
    <w:rsid w:val="007820FF"/>
    <w:rsid w:val="0078216F"/>
    <w:rsid w:val="00782408"/>
    <w:rsid w:val="0078281B"/>
    <w:rsid w:val="00782B19"/>
    <w:rsid w:val="00782F7A"/>
    <w:rsid w:val="0078383A"/>
    <w:rsid w:val="00783968"/>
    <w:rsid w:val="00783AAB"/>
    <w:rsid w:val="00783FF1"/>
    <w:rsid w:val="0078402B"/>
    <w:rsid w:val="0078451B"/>
    <w:rsid w:val="007845DB"/>
    <w:rsid w:val="007847BE"/>
    <w:rsid w:val="00784B04"/>
    <w:rsid w:val="00784BBF"/>
    <w:rsid w:val="00784D26"/>
    <w:rsid w:val="007858FE"/>
    <w:rsid w:val="007859C2"/>
    <w:rsid w:val="00785CB5"/>
    <w:rsid w:val="00785DB0"/>
    <w:rsid w:val="007861BB"/>
    <w:rsid w:val="007863BE"/>
    <w:rsid w:val="00786D4E"/>
    <w:rsid w:val="00787314"/>
    <w:rsid w:val="007875BD"/>
    <w:rsid w:val="00787897"/>
    <w:rsid w:val="00790380"/>
    <w:rsid w:val="00790BBD"/>
    <w:rsid w:val="00791BDC"/>
    <w:rsid w:val="00792111"/>
    <w:rsid w:val="00792532"/>
    <w:rsid w:val="0079266A"/>
    <w:rsid w:val="00792881"/>
    <w:rsid w:val="007928D2"/>
    <w:rsid w:val="0079292C"/>
    <w:rsid w:val="00792DDA"/>
    <w:rsid w:val="00793124"/>
    <w:rsid w:val="007932B7"/>
    <w:rsid w:val="0079335B"/>
    <w:rsid w:val="007937E2"/>
    <w:rsid w:val="007939F2"/>
    <w:rsid w:val="00793E76"/>
    <w:rsid w:val="0079406B"/>
    <w:rsid w:val="00794155"/>
    <w:rsid w:val="00794198"/>
    <w:rsid w:val="00794383"/>
    <w:rsid w:val="00794927"/>
    <w:rsid w:val="00795000"/>
    <w:rsid w:val="007955C5"/>
    <w:rsid w:val="0079575A"/>
    <w:rsid w:val="00795C49"/>
    <w:rsid w:val="00795CBD"/>
    <w:rsid w:val="00795FEA"/>
    <w:rsid w:val="0079602A"/>
    <w:rsid w:val="0079636D"/>
    <w:rsid w:val="00796C28"/>
    <w:rsid w:val="00797223"/>
    <w:rsid w:val="007972AA"/>
    <w:rsid w:val="00797BCD"/>
    <w:rsid w:val="00797C06"/>
    <w:rsid w:val="007A0FB9"/>
    <w:rsid w:val="007A148B"/>
    <w:rsid w:val="007A14B6"/>
    <w:rsid w:val="007A157C"/>
    <w:rsid w:val="007A17BC"/>
    <w:rsid w:val="007A1847"/>
    <w:rsid w:val="007A1BCE"/>
    <w:rsid w:val="007A1C40"/>
    <w:rsid w:val="007A2054"/>
    <w:rsid w:val="007A35BB"/>
    <w:rsid w:val="007A3664"/>
    <w:rsid w:val="007A3918"/>
    <w:rsid w:val="007A4302"/>
    <w:rsid w:val="007A5272"/>
    <w:rsid w:val="007A53DB"/>
    <w:rsid w:val="007A54F9"/>
    <w:rsid w:val="007A5914"/>
    <w:rsid w:val="007A5CE8"/>
    <w:rsid w:val="007A6275"/>
    <w:rsid w:val="007A6F07"/>
    <w:rsid w:val="007A7819"/>
    <w:rsid w:val="007A7A38"/>
    <w:rsid w:val="007A7D23"/>
    <w:rsid w:val="007B0028"/>
    <w:rsid w:val="007B01F0"/>
    <w:rsid w:val="007B0CA0"/>
    <w:rsid w:val="007B10B9"/>
    <w:rsid w:val="007B2340"/>
    <w:rsid w:val="007B2BF3"/>
    <w:rsid w:val="007B2D8E"/>
    <w:rsid w:val="007B2DD6"/>
    <w:rsid w:val="007B2ECB"/>
    <w:rsid w:val="007B349A"/>
    <w:rsid w:val="007B3543"/>
    <w:rsid w:val="007B378E"/>
    <w:rsid w:val="007B3F26"/>
    <w:rsid w:val="007B3F31"/>
    <w:rsid w:val="007B478A"/>
    <w:rsid w:val="007B512B"/>
    <w:rsid w:val="007B53CD"/>
    <w:rsid w:val="007B565D"/>
    <w:rsid w:val="007B5724"/>
    <w:rsid w:val="007B6536"/>
    <w:rsid w:val="007B659A"/>
    <w:rsid w:val="007B6668"/>
    <w:rsid w:val="007B6833"/>
    <w:rsid w:val="007B6B8C"/>
    <w:rsid w:val="007B6F46"/>
    <w:rsid w:val="007B6FD1"/>
    <w:rsid w:val="007B70EF"/>
    <w:rsid w:val="007B71E3"/>
    <w:rsid w:val="007B74AF"/>
    <w:rsid w:val="007B7684"/>
    <w:rsid w:val="007B7E28"/>
    <w:rsid w:val="007C04A6"/>
    <w:rsid w:val="007C1269"/>
    <w:rsid w:val="007C1888"/>
    <w:rsid w:val="007C2082"/>
    <w:rsid w:val="007C20BE"/>
    <w:rsid w:val="007C2217"/>
    <w:rsid w:val="007C2EA8"/>
    <w:rsid w:val="007C39CD"/>
    <w:rsid w:val="007C3E0C"/>
    <w:rsid w:val="007C3F8F"/>
    <w:rsid w:val="007C48D1"/>
    <w:rsid w:val="007C4F2E"/>
    <w:rsid w:val="007C4F41"/>
    <w:rsid w:val="007C4FAA"/>
    <w:rsid w:val="007C5485"/>
    <w:rsid w:val="007C55FB"/>
    <w:rsid w:val="007C57C5"/>
    <w:rsid w:val="007C5F02"/>
    <w:rsid w:val="007C635C"/>
    <w:rsid w:val="007C6771"/>
    <w:rsid w:val="007C68FE"/>
    <w:rsid w:val="007C6AB8"/>
    <w:rsid w:val="007C6CF9"/>
    <w:rsid w:val="007C7209"/>
    <w:rsid w:val="007C7716"/>
    <w:rsid w:val="007C779D"/>
    <w:rsid w:val="007C7C19"/>
    <w:rsid w:val="007C7F37"/>
    <w:rsid w:val="007D032B"/>
    <w:rsid w:val="007D14F9"/>
    <w:rsid w:val="007D1741"/>
    <w:rsid w:val="007D19F9"/>
    <w:rsid w:val="007D1BF4"/>
    <w:rsid w:val="007D1C31"/>
    <w:rsid w:val="007D2253"/>
    <w:rsid w:val="007D299E"/>
    <w:rsid w:val="007D2E8C"/>
    <w:rsid w:val="007D3FCB"/>
    <w:rsid w:val="007D4712"/>
    <w:rsid w:val="007D4AF9"/>
    <w:rsid w:val="007D52BB"/>
    <w:rsid w:val="007D5568"/>
    <w:rsid w:val="007D562F"/>
    <w:rsid w:val="007D5B61"/>
    <w:rsid w:val="007D612A"/>
    <w:rsid w:val="007D6BEF"/>
    <w:rsid w:val="007D6CA8"/>
    <w:rsid w:val="007D7112"/>
    <w:rsid w:val="007D7469"/>
    <w:rsid w:val="007D75A1"/>
    <w:rsid w:val="007D775B"/>
    <w:rsid w:val="007D7E23"/>
    <w:rsid w:val="007D7F26"/>
    <w:rsid w:val="007E0039"/>
    <w:rsid w:val="007E04ED"/>
    <w:rsid w:val="007E08C2"/>
    <w:rsid w:val="007E09B0"/>
    <w:rsid w:val="007E106D"/>
    <w:rsid w:val="007E11AA"/>
    <w:rsid w:val="007E1B58"/>
    <w:rsid w:val="007E1D74"/>
    <w:rsid w:val="007E2B2C"/>
    <w:rsid w:val="007E2DEB"/>
    <w:rsid w:val="007E30DF"/>
    <w:rsid w:val="007E34AE"/>
    <w:rsid w:val="007E3542"/>
    <w:rsid w:val="007E3A83"/>
    <w:rsid w:val="007E3CAC"/>
    <w:rsid w:val="007E3E69"/>
    <w:rsid w:val="007E46C5"/>
    <w:rsid w:val="007E49FC"/>
    <w:rsid w:val="007E569C"/>
    <w:rsid w:val="007E5C7C"/>
    <w:rsid w:val="007E5D05"/>
    <w:rsid w:val="007E5D5A"/>
    <w:rsid w:val="007E5E58"/>
    <w:rsid w:val="007E6045"/>
    <w:rsid w:val="007E6BF2"/>
    <w:rsid w:val="007E70FB"/>
    <w:rsid w:val="007E75AE"/>
    <w:rsid w:val="007E7DDD"/>
    <w:rsid w:val="007E7F81"/>
    <w:rsid w:val="007F083A"/>
    <w:rsid w:val="007F0D71"/>
    <w:rsid w:val="007F0DB9"/>
    <w:rsid w:val="007F0FF1"/>
    <w:rsid w:val="007F10C6"/>
    <w:rsid w:val="007F1EE1"/>
    <w:rsid w:val="007F24E7"/>
    <w:rsid w:val="007F2684"/>
    <w:rsid w:val="007F27B2"/>
    <w:rsid w:val="007F2B0D"/>
    <w:rsid w:val="007F2D2D"/>
    <w:rsid w:val="007F358D"/>
    <w:rsid w:val="007F382C"/>
    <w:rsid w:val="007F3C9A"/>
    <w:rsid w:val="007F3D4C"/>
    <w:rsid w:val="007F3EF4"/>
    <w:rsid w:val="007F448F"/>
    <w:rsid w:val="007F45B2"/>
    <w:rsid w:val="007F4903"/>
    <w:rsid w:val="007F4CEC"/>
    <w:rsid w:val="007F4D57"/>
    <w:rsid w:val="007F4E22"/>
    <w:rsid w:val="007F4E3C"/>
    <w:rsid w:val="007F53D5"/>
    <w:rsid w:val="007F5C09"/>
    <w:rsid w:val="007F5DF3"/>
    <w:rsid w:val="007F674B"/>
    <w:rsid w:val="007F69A3"/>
    <w:rsid w:val="007F6E3A"/>
    <w:rsid w:val="007F72C4"/>
    <w:rsid w:val="007F72D0"/>
    <w:rsid w:val="007F736F"/>
    <w:rsid w:val="007F7881"/>
    <w:rsid w:val="007F79AF"/>
    <w:rsid w:val="00800A82"/>
    <w:rsid w:val="0080107C"/>
    <w:rsid w:val="00801409"/>
    <w:rsid w:val="008016D8"/>
    <w:rsid w:val="00801AD9"/>
    <w:rsid w:val="00801AFC"/>
    <w:rsid w:val="00801E87"/>
    <w:rsid w:val="00801F52"/>
    <w:rsid w:val="008025C2"/>
    <w:rsid w:val="00803220"/>
    <w:rsid w:val="00803278"/>
    <w:rsid w:val="00803336"/>
    <w:rsid w:val="00803BF7"/>
    <w:rsid w:val="00804081"/>
    <w:rsid w:val="008042A7"/>
    <w:rsid w:val="0080455F"/>
    <w:rsid w:val="00804698"/>
    <w:rsid w:val="00804C45"/>
    <w:rsid w:val="00804CC8"/>
    <w:rsid w:val="008050F0"/>
    <w:rsid w:val="008055D9"/>
    <w:rsid w:val="00805738"/>
    <w:rsid w:val="00805CBE"/>
    <w:rsid w:val="00806474"/>
    <w:rsid w:val="008066F4"/>
    <w:rsid w:val="008068A7"/>
    <w:rsid w:val="008069BB"/>
    <w:rsid w:val="00806AFF"/>
    <w:rsid w:val="00806CDB"/>
    <w:rsid w:val="00806F77"/>
    <w:rsid w:val="008077F6"/>
    <w:rsid w:val="00807A54"/>
    <w:rsid w:val="00807A79"/>
    <w:rsid w:val="00807D92"/>
    <w:rsid w:val="00810123"/>
    <w:rsid w:val="00810335"/>
    <w:rsid w:val="008103E8"/>
    <w:rsid w:val="0081081C"/>
    <w:rsid w:val="00810D75"/>
    <w:rsid w:val="008123CB"/>
    <w:rsid w:val="008125C4"/>
    <w:rsid w:val="00812E0F"/>
    <w:rsid w:val="00813202"/>
    <w:rsid w:val="0081363F"/>
    <w:rsid w:val="0081454D"/>
    <w:rsid w:val="00814AE8"/>
    <w:rsid w:val="00815078"/>
    <w:rsid w:val="008155B5"/>
    <w:rsid w:val="00815662"/>
    <w:rsid w:val="00815AFC"/>
    <w:rsid w:val="00815B0A"/>
    <w:rsid w:val="008160BA"/>
    <w:rsid w:val="008160CC"/>
    <w:rsid w:val="00816210"/>
    <w:rsid w:val="0081710E"/>
    <w:rsid w:val="00817584"/>
    <w:rsid w:val="0081773E"/>
    <w:rsid w:val="0081779C"/>
    <w:rsid w:val="00817EC1"/>
    <w:rsid w:val="00820124"/>
    <w:rsid w:val="008203C7"/>
    <w:rsid w:val="00820ADC"/>
    <w:rsid w:val="00820C8A"/>
    <w:rsid w:val="00820FF5"/>
    <w:rsid w:val="008213F2"/>
    <w:rsid w:val="00821872"/>
    <w:rsid w:val="00821A88"/>
    <w:rsid w:val="00821BBD"/>
    <w:rsid w:val="00821C28"/>
    <w:rsid w:val="00821D67"/>
    <w:rsid w:val="00821D7D"/>
    <w:rsid w:val="00821DDD"/>
    <w:rsid w:val="008226C2"/>
    <w:rsid w:val="00822D54"/>
    <w:rsid w:val="008230A9"/>
    <w:rsid w:val="008242C8"/>
    <w:rsid w:val="0082569C"/>
    <w:rsid w:val="0082647F"/>
    <w:rsid w:val="0082682D"/>
    <w:rsid w:val="00826A2B"/>
    <w:rsid w:val="0082747B"/>
    <w:rsid w:val="00827634"/>
    <w:rsid w:val="00827C3E"/>
    <w:rsid w:val="00830A2F"/>
    <w:rsid w:val="00830E6D"/>
    <w:rsid w:val="0083177B"/>
    <w:rsid w:val="008318CF"/>
    <w:rsid w:val="00831965"/>
    <w:rsid w:val="008319D7"/>
    <w:rsid w:val="00831C74"/>
    <w:rsid w:val="0083215F"/>
    <w:rsid w:val="00833750"/>
    <w:rsid w:val="00833B3C"/>
    <w:rsid w:val="00834430"/>
    <w:rsid w:val="0083445C"/>
    <w:rsid w:val="00834D10"/>
    <w:rsid w:val="00835ADC"/>
    <w:rsid w:val="00835AE2"/>
    <w:rsid w:val="00835F46"/>
    <w:rsid w:val="008366C6"/>
    <w:rsid w:val="00836816"/>
    <w:rsid w:val="0083744B"/>
    <w:rsid w:val="008378AF"/>
    <w:rsid w:val="00837AAC"/>
    <w:rsid w:val="0084033D"/>
    <w:rsid w:val="0084086D"/>
    <w:rsid w:val="00841457"/>
    <w:rsid w:val="0084157F"/>
    <w:rsid w:val="00841A17"/>
    <w:rsid w:val="00842057"/>
    <w:rsid w:val="008420D2"/>
    <w:rsid w:val="0084224E"/>
    <w:rsid w:val="008424EA"/>
    <w:rsid w:val="008428F1"/>
    <w:rsid w:val="008431BA"/>
    <w:rsid w:val="00843345"/>
    <w:rsid w:val="00843673"/>
    <w:rsid w:val="00843A7F"/>
    <w:rsid w:val="00844121"/>
    <w:rsid w:val="00844158"/>
    <w:rsid w:val="008445C6"/>
    <w:rsid w:val="008446AE"/>
    <w:rsid w:val="00844DB1"/>
    <w:rsid w:val="00844ECE"/>
    <w:rsid w:val="00845513"/>
    <w:rsid w:val="00845B48"/>
    <w:rsid w:val="00845E36"/>
    <w:rsid w:val="00846192"/>
    <w:rsid w:val="0084625D"/>
    <w:rsid w:val="0084630C"/>
    <w:rsid w:val="008466A0"/>
    <w:rsid w:val="0084676B"/>
    <w:rsid w:val="00846D15"/>
    <w:rsid w:val="00846D8F"/>
    <w:rsid w:val="0084714F"/>
    <w:rsid w:val="0084722B"/>
    <w:rsid w:val="0084776B"/>
    <w:rsid w:val="00847828"/>
    <w:rsid w:val="00847A03"/>
    <w:rsid w:val="00847FDF"/>
    <w:rsid w:val="00850065"/>
    <w:rsid w:val="00850161"/>
    <w:rsid w:val="008506FB"/>
    <w:rsid w:val="008507EC"/>
    <w:rsid w:val="0085193E"/>
    <w:rsid w:val="008522D2"/>
    <w:rsid w:val="008525C3"/>
    <w:rsid w:val="00852B21"/>
    <w:rsid w:val="00852CCD"/>
    <w:rsid w:val="00853109"/>
    <w:rsid w:val="00853126"/>
    <w:rsid w:val="00853310"/>
    <w:rsid w:val="00853B28"/>
    <w:rsid w:val="00853E6A"/>
    <w:rsid w:val="00853F08"/>
    <w:rsid w:val="00854638"/>
    <w:rsid w:val="00854A85"/>
    <w:rsid w:val="00854B99"/>
    <w:rsid w:val="00854D14"/>
    <w:rsid w:val="00854F7E"/>
    <w:rsid w:val="00855312"/>
    <w:rsid w:val="0085551E"/>
    <w:rsid w:val="0085564C"/>
    <w:rsid w:val="008556FC"/>
    <w:rsid w:val="00855B2F"/>
    <w:rsid w:val="00855B5B"/>
    <w:rsid w:val="008566E4"/>
    <w:rsid w:val="00856AEA"/>
    <w:rsid w:val="0085774A"/>
    <w:rsid w:val="00857B34"/>
    <w:rsid w:val="00860272"/>
    <w:rsid w:val="008611FD"/>
    <w:rsid w:val="00861591"/>
    <w:rsid w:val="00862040"/>
    <w:rsid w:val="00863BE2"/>
    <w:rsid w:val="00863CF3"/>
    <w:rsid w:val="0086432A"/>
    <w:rsid w:val="00864469"/>
    <w:rsid w:val="00865E12"/>
    <w:rsid w:val="0086603F"/>
    <w:rsid w:val="00866422"/>
    <w:rsid w:val="00867232"/>
    <w:rsid w:val="0086767B"/>
    <w:rsid w:val="0086798D"/>
    <w:rsid w:val="00867EA5"/>
    <w:rsid w:val="008700C7"/>
    <w:rsid w:val="00870A81"/>
    <w:rsid w:val="00870C18"/>
    <w:rsid w:val="008710E6"/>
    <w:rsid w:val="00871205"/>
    <w:rsid w:val="0087177D"/>
    <w:rsid w:val="00871849"/>
    <w:rsid w:val="00871C30"/>
    <w:rsid w:val="00871D63"/>
    <w:rsid w:val="00872045"/>
    <w:rsid w:val="00873D8F"/>
    <w:rsid w:val="00873E43"/>
    <w:rsid w:val="0087481B"/>
    <w:rsid w:val="008748F4"/>
    <w:rsid w:val="0087490A"/>
    <w:rsid w:val="00875147"/>
    <w:rsid w:val="008764FA"/>
    <w:rsid w:val="0087740D"/>
    <w:rsid w:val="00877C4A"/>
    <w:rsid w:val="00880175"/>
    <w:rsid w:val="00880320"/>
    <w:rsid w:val="00880B7E"/>
    <w:rsid w:val="00880D7D"/>
    <w:rsid w:val="008815EA"/>
    <w:rsid w:val="00881836"/>
    <w:rsid w:val="00881A73"/>
    <w:rsid w:val="008824D0"/>
    <w:rsid w:val="00882701"/>
    <w:rsid w:val="0088285A"/>
    <w:rsid w:val="008835C6"/>
    <w:rsid w:val="00883C0B"/>
    <w:rsid w:val="00884355"/>
    <w:rsid w:val="008843D7"/>
    <w:rsid w:val="00884ED1"/>
    <w:rsid w:val="00884FBD"/>
    <w:rsid w:val="0088548A"/>
    <w:rsid w:val="00885C53"/>
    <w:rsid w:val="00885CFF"/>
    <w:rsid w:val="00885D73"/>
    <w:rsid w:val="00886154"/>
    <w:rsid w:val="00886720"/>
    <w:rsid w:val="00886924"/>
    <w:rsid w:val="00886A19"/>
    <w:rsid w:val="00886C60"/>
    <w:rsid w:val="00890241"/>
    <w:rsid w:val="00890950"/>
    <w:rsid w:val="00890A7D"/>
    <w:rsid w:val="00890BC8"/>
    <w:rsid w:val="00890C1E"/>
    <w:rsid w:val="008912EF"/>
    <w:rsid w:val="0089185D"/>
    <w:rsid w:val="008918D5"/>
    <w:rsid w:val="008918F9"/>
    <w:rsid w:val="0089195B"/>
    <w:rsid w:val="00891C11"/>
    <w:rsid w:val="00891F28"/>
    <w:rsid w:val="00892708"/>
    <w:rsid w:val="0089293E"/>
    <w:rsid w:val="008932B1"/>
    <w:rsid w:val="0089330C"/>
    <w:rsid w:val="00893522"/>
    <w:rsid w:val="00893890"/>
    <w:rsid w:val="00893B23"/>
    <w:rsid w:val="00893CC9"/>
    <w:rsid w:val="00894037"/>
    <w:rsid w:val="008955B6"/>
    <w:rsid w:val="00895CFE"/>
    <w:rsid w:val="00896864"/>
    <w:rsid w:val="008969B8"/>
    <w:rsid w:val="0089723F"/>
    <w:rsid w:val="00897613"/>
    <w:rsid w:val="008A014E"/>
    <w:rsid w:val="008A09B3"/>
    <w:rsid w:val="008A0A33"/>
    <w:rsid w:val="008A0C85"/>
    <w:rsid w:val="008A0CD4"/>
    <w:rsid w:val="008A0D70"/>
    <w:rsid w:val="008A0DC2"/>
    <w:rsid w:val="008A1077"/>
    <w:rsid w:val="008A1EB5"/>
    <w:rsid w:val="008A2BE0"/>
    <w:rsid w:val="008A2CD8"/>
    <w:rsid w:val="008A2D00"/>
    <w:rsid w:val="008A2D44"/>
    <w:rsid w:val="008A2E8B"/>
    <w:rsid w:val="008A316E"/>
    <w:rsid w:val="008A3794"/>
    <w:rsid w:val="008A39B6"/>
    <w:rsid w:val="008A3ADC"/>
    <w:rsid w:val="008A3CA4"/>
    <w:rsid w:val="008A41E5"/>
    <w:rsid w:val="008A464D"/>
    <w:rsid w:val="008A4893"/>
    <w:rsid w:val="008A4B90"/>
    <w:rsid w:val="008A4FE7"/>
    <w:rsid w:val="008A5066"/>
    <w:rsid w:val="008A526D"/>
    <w:rsid w:val="008A551D"/>
    <w:rsid w:val="008A57DE"/>
    <w:rsid w:val="008A67DE"/>
    <w:rsid w:val="008A7475"/>
    <w:rsid w:val="008A7B78"/>
    <w:rsid w:val="008B06AE"/>
    <w:rsid w:val="008B1304"/>
    <w:rsid w:val="008B16D8"/>
    <w:rsid w:val="008B1863"/>
    <w:rsid w:val="008B1E32"/>
    <w:rsid w:val="008B2136"/>
    <w:rsid w:val="008B21D9"/>
    <w:rsid w:val="008B2449"/>
    <w:rsid w:val="008B24FC"/>
    <w:rsid w:val="008B2A0D"/>
    <w:rsid w:val="008B3138"/>
    <w:rsid w:val="008B333A"/>
    <w:rsid w:val="008B3601"/>
    <w:rsid w:val="008B3BF2"/>
    <w:rsid w:val="008B45BC"/>
    <w:rsid w:val="008B477E"/>
    <w:rsid w:val="008B4788"/>
    <w:rsid w:val="008B4834"/>
    <w:rsid w:val="008B4BD2"/>
    <w:rsid w:val="008B55C5"/>
    <w:rsid w:val="008B5971"/>
    <w:rsid w:val="008B5FBF"/>
    <w:rsid w:val="008B604E"/>
    <w:rsid w:val="008B71D8"/>
    <w:rsid w:val="008B738E"/>
    <w:rsid w:val="008B7EC4"/>
    <w:rsid w:val="008C03E2"/>
    <w:rsid w:val="008C0676"/>
    <w:rsid w:val="008C09C6"/>
    <w:rsid w:val="008C0CA3"/>
    <w:rsid w:val="008C17C6"/>
    <w:rsid w:val="008C1817"/>
    <w:rsid w:val="008C18FA"/>
    <w:rsid w:val="008C22C8"/>
    <w:rsid w:val="008C2604"/>
    <w:rsid w:val="008C2C35"/>
    <w:rsid w:val="008C3D8B"/>
    <w:rsid w:val="008C3DAD"/>
    <w:rsid w:val="008C4063"/>
    <w:rsid w:val="008C4C74"/>
    <w:rsid w:val="008C511E"/>
    <w:rsid w:val="008C511F"/>
    <w:rsid w:val="008C528A"/>
    <w:rsid w:val="008C5309"/>
    <w:rsid w:val="008C5931"/>
    <w:rsid w:val="008C5CEC"/>
    <w:rsid w:val="008C5F60"/>
    <w:rsid w:val="008C6789"/>
    <w:rsid w:val="008C7341"/>
    <w:rsid w:val="008C7F44"/>
    <w:rsid w:val="008D016D"/>
    <w:rsid w:val="008D0441"/>
    <w:rsid w:val="008D04A2"/>
    <w:rsid w:val="008D053F"/>
    <w:rsid w:val="008D0560"/>
    <w:rsid w:val="008D07B5"/>
    <w:rsid w:val="008D09DF"/>
    <w:rsid w:val="008D11C6"/>
    <w:rsid w:val="008D17AD"/>
    <w:rsid w:val="008D1D8C"/>
    <w:rsid w:val="008D1D94"/>
    <w:rsid w:val="008D1F39"/>
    <w:rsid w:val="008D2154"/>
    <w:rsid w:val="008D23D2"/>
    <w:rsid w:val="008D2897"/>
    <w:rsid w:val="008D2A28"/>
    <w:rsid w:val="008D37A9"/>
    <w:rsid w:val="008D3FD1"/>
    <w:rsid w:val="008D464D"/>
    <w:rsid w:val="008D4D43"/>
    <w:rsid w:val="008D4FC8"/>
    <w:rsid w:val="008D5B3F"/>
    <w:rsid w:val="008D632A"/>
    <w:rsid w:val="008D636F"/>
    <w:rsid w:val="008D67AA"/>
    <w:rsid w:val="008D6FDF"/>
    <w:rsid w:val="008D7230"/>
    <w:rsid w:val="008D747C"/>
    <w:rsid w:val="008D75BC"/>
    <w:rsid w:val="008D75F6"/>
    <w:rsid w:val="008D761F"/>
    <w:rsid w:val="008D7866"/>
    <w:rsid w:val="008D7BC0"/>
    <w:rsid w:val="008D7C2F"/>
    <w:rsid w:val="008E0543"/>
    <w:rsid w:val="008E0D6A"/>
    <w:rsid w:val="008E16AE"/>
    <w:rsid w:val="008E16C1"/>
    <w:rsid w:val="008E1E62"/>
    <w:rsid w:val="008E20B6"/>
    <w:rsid w:val="008E231D"/>
    <w:rsid w:val="008E27BF"/>
    <w:rsid w:val="008E2EB6"/>
    <w:rsid w:val="008E3022"/>
    <w:rsid w:val="008E3A32"/>
    <w:rsid w:val="008E3AC2"/>
    <w:rsid w:val="008E3DD9"/>
    <w:rsid w:val="008E4FF6"/>
    <w:rsid w:val="008E53C7"/>
    <w:rsid w:val="008E7317"/>
    <w:rsid w:val="008E73AA"/>
    <w:rsid w:val="008F0742"/>
    <w:rsid w:val="008F107F"/>
    <w:rsid w:val="008F10FF"/>
    <w:rsid w:val="008F2212"/>
    <w:rsid w:val="008F385B"/>
    <w:rsid w:val="008F4036"/>
    <w:rsid w:val="008F49C9"/>
    <w:rsid w:val="008F4AED"/>
    <w:rsid w:val="008F51B5"/>
    <w:rsid w:val="008F583F"/>
    <w:rsid w:val="008F5F14"/>
    <w:rsid w:val="008F66F0"/>
    <w:rsid w:val="008F6AB0"/>
    <w:rsid w:val="008F6AEC"/>
    <w:rsid w:val="008F6F1B"/>
    <w:rsid w:val="008F79AC"/>
    <w:rsid w:val="008F7F3A"/>
    <w:rsid w:val="00900171"/>
    <w:rsid w:val="009003DE"/>
    <w:rsid w:val="00900AB7"/>
    <w:rsid w:val="009022A4"/>
    <w:rsid w:val="00902788"/>
    <w:rsid w:val="00902812"/>
    <w:rsid w:val="0090284D"/>
    <w:rsid w:val="00902A9C"/>
    <w:rsid w:val="0090305A"/>
    <w:rsid w:val="00903B60"/>
    <w:rsid w:val="00905A9D"/>
    <w:rsid w:val="00905B81"/>
    <w:rsid w:val="00905BF6"/>
    <w:rsid w:val="00906117"/>
    <w:rsid w:val="00906127"/>
    <w:rsid w:val="009061C8"/>
    <w:rsid w:val="0090657A"/>
    <w:rsid w:val="009065B6"/>
    <w:rsid w:val="009069A8"/>
    <w:rsid w:val="009070E2"/>
    <w:rsid w:val="009072FA"/>
    <w:rsid w:val="0090742E"/>
    <w:rsid w:val="00907498"/>
    <w:rsid w:val="00907911"/>
    <w:rsid w:val="00907B3C"/>
    <w:rsid w:val="00907C00"/>
    <w:rsid w:val="00910048"/>
    <w:rsid w:val="009108F5"/>
    <w:rsid w:val="009109EA"/>
    <w:rsid w:val="00910B04"/>
    <w:rsid w:val="00910CC3"/>
    <w:rsid w:val="00910FE4"/>
    <w:rsid w:val="009111FD"/>
    <w:rsid w:val="009114F9"/>
    <w:rsid w:val="00911A21"/>
    <w:rsid w:val="009123BA"/>
    <w:rsid w:val="00912731"/>
    <w:rsid w:val="00912A73"/>
    <w:rsid w:val="0091304E"/>
    <w:rsid w:val="0091335B"/>
    <w:rsid w:val="009133E8"/>
    <w:rsid w:val="00913A45"/>
    <w:rsid w:val="00913D28"/>
    <w:rsid w:val="00914812"/>
    <w:rsid w:val="00914CE0"/>
    <w:rsid w:val="00914E02"/>
    <w:rsid w:val="00915167"/>
    <w:rsid w:val="009155B6"/>
    <w:rsid w:val="0091572E"/>
    <w:rsid w:val="00915883"/>
    <w:rsid w:val="00915A86"/>
    <w:rsid w:val="009160D6"/>
    <w:rsid w:val="00916971"/>
    <w:rsid w:val="00916DD3"/>
    <w:rsid w:val="00917663"/>
    <w:rsid w:val="00920C21"/>
    <w:rsid w:val="00921984"/>
    <w:rsid w:val="00921C0F"/>
    <w:rsid w:val="00921C1D"/>
    <w:rsid w:val="0092225E"/>
    <w:rsid w:val="00922289"/>
    <w:rsid w:val="0092238D"/>
    <w:rsid w:val="00922400"/>
    <w:rsid w:val="0092262F"/>
    <w:rsid w:val="009230EA"/>
    <w:rsid w:val="009231CA"/>
    <w:rsid w:val="009235D0"/>
    <w:rsid w:val="00923944"/>
    <w:rsid w:val="00923E98"/>
    <w:rsid w:val="0092441D"/>
    <w:rsid w:val="00924889"/>
    <w:rsid w:val="009251EE"/>
    <w:rsid w:val="009254A5"/>
    <w:rsid w:val="00926328"/>
    <w:rsid w:val="0092643C"/>
    <w:rsid w:val="0092646D"/>
    <w:rsid w:val="0092648C"/>
    <w:rsid w:val="009268DA"/>
    <w:rsid w:val="00926CF6"/>
    <w:rsid w:val="00927258"/>
    <w:rsid w:val="00927924"/>
    <w:rsid w:val="00930A72"/>
    <w:rsid w:val="00930CF8"/>
    <w:rsid w:val="00930EC4"/>
    <w:rsid w:val="00931230"/>
    <w:rsid w:val="0093163C"/>
    <w:rsid w:val="00931B18"/>
    <w:rsid w:val="00931B1A"/>
    <w:rsid w:val="00931BEE"/>
    <w:rsid w:val="00931FF7"/>
    <w:rsid w:val="009326D8"/>
    <w:rsid w:val="00932CFE"/>
    <w:rsid w:val="00932F70"/>
    <w:rsid w:val="0093397D"/>
    <w:rsid w:val="00933B92"/>
    <w:rsid w:val="00933ECE"/>
    <w:rsid w:val="00933FD8"/>
    <w:rsid w:val="00934536"/>
    <w:rsid w:val="009345EC"/>
    <w:rsid w:val="009353F7"/>
    <w:rsid w:val="00935908"/>
    <w:rsid w:val="00935975"/>
    <w:rsid w:val="00935C1B"/>
    <w:rsid w:val="00935F87"/>
    <w:rsid w:val="009363C9"/>
    <w:rsid w:val="00936565"/>
    <w:rsid w:val="00936B5F"/>
    <w:rsid w:val="00937049"/>
    <w:rsid w:val="009371C9"/>
    <w:rsid w:val="00937387"/>
    <w:rsid w:val="00937567"/>
    <w:rsid w:val="00937CB5"/>
    <w:rsid w:val="009402FD"/>
    <w:rsid w:val="009409FB"/>
    <w:rsid w:val="00940AD7"/>
    <w:rsid w:val="00940CB4"/>
    <w:rsid w:val="00940CF7"/>
    <w:rsid w:val="0094204C"/>
    <w:rsid w:val="009422D5"/>
    <w:rsid w:val="00942526"/>
    <w:rsid w:val="00942EE7"/>
    <w:rsid w:val="00943281"/>
    <w:rsid w:val="009436AF"/>
    <w:rsid w:val="009440AB"/>
    <w:rsid w:val="00944628"/>
    <w:rsid w:val="00944F79"/>
    <w:rsid w:val="00945064"/>
    <w:rsid w:val="00945233"/>
    <w:rsid w:val="009456AE"/>
    <w:rsid w:val="009457A4"/>
    <w:rsid w:val="009458AA"/>
    <w:rsid w:val="00945BA4"/>
    <w:rsid w:val="00945E60"/>
    <w:rsid w:val="00946641"/>
    <w:rsid w:val="00946A41"/>
    <w:rsid w:val="00946C31"/>
    <w:rsid w:val="00946FFF"/>
    <w:rsid w:val="009470AD"/>
    <w:rsid w:val="009471DA"/>
    <w:rsid w:val="00947987"/>
    <w:rsid w:val="00947A6A"/>
    <w:rsid w:val="00947D1C"/>
    <w:rsid w:val="00947F2C"/>
    <w:rsid w:val="00950470"/>
    <w:rsid w:val="0095092B"/>
    <w:rsid w:val="00950A76"/>
    <w:rsid w:val="00950A97"/>
    <w:rsid w:val="00951559"/>
    <w:rsid w:val="00951C0D"/>
    <w:rsid w:val="00952361"/>
    <w:rsid w:val="00952FF4"/>
    <w:rsid w:val="00953168"/>
    <w:rsid w:val="0095407E"/>
    <w:rsid w:val="00954795"/>
    <w:rsid w:val="00954F87"/>
    <w:rsid w:val="0095564D"/>
    <w:rsid w:val="00955C8D"/>
    <w:rsid w:val="00955E88"/>
    <w:rsid w:val="00956416"/>
    <w:rsid w:val="00956AFD"/>
    <w:rsid w:val="00956B00"/>
    <w:rsid w:val="00957235"/>
    <w:rsid w:val="00957406"/>
    <w:rsid w:val="0095760A"/>
    <w:rsid w:val="00957D91"/>
    <w:rsid w:val="009601AF"/>
    <w:rsid w:val="0096061A"/>
    <w:rsid w:val="00960AF8"/>
    <w:rsid w:val="00960E37"/>
    <w:rsid w:val="0096105C"/>
    <w:rsid w:val="00961203"/>
    <w:rsid w:val="00961AF4"/>
    <w:rsid w:val="00961E43"/>
    <w:rsid w:val="00962218"/>
    <w:rsid w:val="0096223E"/>
    <w:rsid w:val="00962A76"/>
    <w:rsid w:val="00962B60"/>
    <w:rsid w:val="00964670"/>
    <w:rsid w:val="009652C5"/>
    <w:rsid w:val="009652DC"/>
    <w:rsid w:val="00965618"/>
    <w:rsid w:val="00970009"/>
    <w:rsid w:val="009705A0"/>
    <w:rsid w:val="009707A3"/>
    <w:rsid w:val="009711A9"/>
    <w:rsid w:val="00971615"/>
    <w:rsid w:val="00971A43"/>
    <w:rsid w:val="00971FA4"/>
    <w:rsid w:val="00972AE3"/>
    <w:rsid w:val="00972DE8"/>
    <w:rsid w:val="00972E95"/>
    <w:rsid w:val="0097388E"/>
    <w:rsid w:val="0097407B"/>
    <w:rsid w:val="009743D5"/>
    <w:rsid w:val="00974A4A"/>
    <w:rsid w:val="00974FE1"/>
    <w:rsid w:val="009759CF"/>
    <w:rsid w:val="0097603E"/>
    <w:rsid w:val="00976C3F"/>
    <w:rsid w:val="00976CA8"/>
    <w:rsid w:val="0097701C"/>
    <w:rsid w:val="009775EE"/>
    <w:rsid w:val="009775F9"/>
    <w:rsid w:val="00980158"/>
    <w:rsid w:val="00980798"/>
    <w:rsid w:val="00980880"/>
    <w:rsid w:val="00980A73"/>
    <w:rsid w:val="00980D34"/>
    <w:rsid w:val="009823F3"/>
    <w:rsid w:val="009828F5"/>
    <w:rsid w:val="009831B3"/>
    <w:rsid w:val="00983356"/>
    <w:rsid w:val="009835F5"/>
    <w:rsid w:val="0098385C"/>
    <w:rsid w:val="009838BD"/>
    <w:rsid w:val="0098391F"/>
    <w:rsid w:val="00983DB8"/>
    <w:rsid w:val="00984089"/>
    <w:rsid w:val="00984734"/>
    <w:rsid w:val="00984EE6"/>
    <w:rsid w:val="009857C7"/>
    <w:rsid w:val="009858CC"/>
    <w:rsid w:val="0098597D"/>
    <w:rsid w:val="00985CC9"/>
    <w:rsid w:val="00985FEF"/>
    <w:rsid w:val="00986E70"/>
    <w:rsid w:val="00986EE0"/>
    <w:rsid w:val="009872AF"/>
    <w:rsid w:val="00987D48"/>
    <w:rsid w:val="009902D9"/>
    <w:rsid w:val="009906F6"/>
    <w:rsid w:val="00990718"/>
    <w:rsid w:val="009908CA"/>
    <w:rsid w:val="009908CF"/>
    <w:rsid w:val="0099168E"/>
    <w:rsid w:val="0099184B"/>
    <w:rsid w:val="00991903"/>
    <w:rsid w:val="00991962"/>
    <w:rsid w:val="00991E7C"/>
    <w:rsid w:val="00992582"/>
    <w:rsid w:val="00992822"/>
    <w:rsid w:val="00992A32"/>
    <w:rsid w:val="00992AD8"/>
    <w:rsid w:val="0099307A"/>
    <w:rsid w:val="00993204"/>
    <w:rsid w:val="009936F3"/>
    <w:rsid w:val="00993E21"/>
    <w:rsid w:val="00993E45"/>
    <w:rsid w:val="00993ED5"/>
    <w:rsid w:val="009942F9"/>
    <w:rsid w:val="009944F7"/>
    <w:rsid w:val="009949E5"/>
    <w:rsid w:val="009952F1"/>
    <w:rsid w:val="009957ED"/>
    <w:rsid w:val="00995D61"/>
    <w:rsid w:val="00996412"/>
    <w:rsid w:val="00996686"/>
    <w:rsid w:val="00997DCD"/>
    <w:rsid w:val="009A005F"/>
    <w:rsid w:val="009A067B"/>
    <w:rsid w:val="009A0AA5"/>
    <w:rsid w:val="009A0ABA"/>
    <w:rsid w:val="009A0E03"/>
    <w:rsid w:val="009A14DF"/>
    <w:rsid w:val="009A1619"/>
    <w:rsid w:val="009A1BF8"/>
    <w:rsid w:val="009A2594"/>
    <w:rsid w:val="009A28DB"/>
    <w:rsid w:val="009A2B9B"/>
    <w:rsid w:val="009A2C4B"/>
    <w:rsid w:val="009A3B19"/>
    <w:rsid w:val="009A3DFB"/>
    <w:rsid w:val="009A40D1"/>
    <w:rsid w:val="009A41F4"/>
    <w:rsid w:val="009A51D8"/>
    <w:rsid w:val="009A6653"/>
    <w:rsid w:val="009A6D92"/>
    <w:rsid w:val="009A740B"/>
    <w:rsid w:val="009A75E2"/>
    <w:rsid w:val="009A7A9C"/>
    <w:rsid w:val="009B0303"/>
    <w:rsid w:val="009B059D"/>
    <w:rsid w:val="009B0DC6"/>
    <w:rsid w:val="009B1121"/>
    <w:rsid w:val="009B12DD"/>
    <w:rsid w:val="009B1404"/>
    <w:rsid w:val="009B149C"/>
    <w:rsid w:val="009B1543"/>
    <w:rsid w:val="009B156C"/>
    <w:rsid w:val="009B2BEB"/>
    <w:rsid w:val="009B2F20"/>
    <w:rsid w:val="009B4802"/>
    <w:rsid w:val="009B4B79"/>
    <w:rsid w:val="009B55E2"/>
    <w:rsid w:val="009B5A8E"/>
    <w:rsid w:val="009B606B"/>
    <w:rsid w:val="009B612B"/>
    <w:rsid w:val="009B6728"/>
    <w:rsid w:val="009B69A2"/>
    <w:rsid w:val="009B6C82"/>
    <w:rsid w:val="009B7710"/>
    <w:rsid w:val="009B7E3C"/>
    <w:rsid w:val="009C05CD"/>
    <w:rsid w:val="009C1950"/>
    <w:rsid w:val="009C21E7"/>
    <w:rsid w:val="009C238C"/>
    <w:rsid w:val="009C27E7"/>
    <w:rsid w:val="009C295D"/>
    <w:rsid w:val="009C4634"/>
    <w:rsid w:val="009C472C"/>
    <w:rsid w:val="009C4941"/>
    <w:rsid w:val="009C4BFE"/>
    <w:rsid w:val="009C4CA5"/>
    <w:rsid w:val="009C501C"/>
    <w:rsid w:val="009C51CC"/>
    <w:rsid w:val="009C55F5"/>
    <w:rsid w:val="009C5AD1"/>
    <w:rsid w:val="009C5C36"/>
    <w:rsid w:val="009C5E65"/>
    <w:rsid w:val="009C6960"/>
    <w:rsid w:val="009C6CAF"/>
    <w:rsid w:val="009C6CF6"/>
    <w:rsid w:val="009C6D40"/>
    <w:rsid w:val="009C6F56"/>
    <w:rsid w:val="009C7137"/>
    <w:rsid w:val="009C754D"/>
    <w:rsid w:val="009C7B05"/>
    <w:rsid w:val="009C7B6D"/>
    <w:rsid w:val="009C7F04"/>
    <w:rsid w:val="009C7F8A"/>
    <w:rsid w:val="009C7FF0"/>
    <w:rsid w:val="009D0B69"/>
    <w:rsid w:val="009D0F98"/>
    <w:rsid w:val="009D1130"/>
    <w:rsid w:val="009D1484"/>
    <w:rsid w:val="009D17BA"/>
    <w:rsid w:val="009D1852"/>
    <w:rsid w:val="009D1B30"/>
    <w:rsid w:val="009D240A"/>
    <w:rsid w:val="009D25B7"/>
    <w:rsid w:val="009D34B5"/>
    <w:rsid w:val="009D3EE0"/>
    <w:rsid w:val="009D433A"/>
    <w:rsid w:val="009D4469"/>
    <w:rsid w:val="009D4652"/>
    <w:rsid w:val="009D5E1A"/>
    <w:rsid w:val="009D6225"/>
    <w:rsid w:val="009D69E9"/>
    <w:rsid w:val="009D6B40"/>
    <w:rsid w:val="009D6EAE"/>
    <w:rsid w:val="009D7070"/>
    <w:rsid w:val="009D7199"/>
    <w:rsid w:val="009D74F5"/>
    <w:rsid w:val="009D76C7"/>
    <w:rsid w:val="009D7F86"/>
    <w:rsid w:val="009E01E8"/>
    <w:rsid w:val="009E26E3"/>
    <w:rsid w:val="009E27C1"/>
    <w:rsid w:val="009E2960"/>
    <w:rsid w:val="009E2B00"/>
    <w:rsid w:val="009E2F51"/>
    <w:rsid w:val="009E309D"/>
    <w:rsid w:val="009E39BE"/>
    <w:rsid w:val="009E3B08"/>
    <w:rsid w:val="009E404B"/>
    <w:rsid w:val="009E478E"/>
    <w:rsid w:val="009E4803"/>
    <w:rsid w:val="009E487C"/>
    <w:rsid w:val="009E4898"/>
    <w:rsid w:val="009E4B9C"/>
    <w:rsid w:val="009E50A1"/>
    <w:rsid w:val="009E5514"/>
    <w:rsid w:val="009E562C"/>
    <w:rsid w:val="009E597D"/>
    <w:rsid w:val="009E5CEB"/>
    <w:rsid w:val="009E607F"/>
    <w:rsid w:val="009E7777"/>
    <w:rsid w:val="009E7A0B"/>
    <w:rsid w:val="009E7B92"/>
    <w:rsid w:val="009F01FC"/>
    <w:rsid w:val="009F02EE"/>
    <w:rsid w:val="009F072B"/>
    <w:rsid w:val="009F0922"/>
    <w:rsid w:val="009F09CE"/>
    <w:rsid w:val="009F0A61"/>
    <w:rsid w:val="009F0E40"/>
    <w:rsid w:val="009F1039"/>
    <w:rsid w:val="009F114A"/>
    <w:rsid w:val="009F1183"/>
    <w:rsid w:val="009F15E1"/>
    <w:rsid w:val="009F1EF7"/>
    <w:rsid w:val="009F23CF"/>
    <w:rsid w:val="009F2713"/>
    <w:rsid w:val="009F27BE"/>
    <w:rsid w:val="009F2B5C"/>
    <w:rsid w:val="009F2F36"/>
    <w:rsid w:val="009F43C0"/>
    <w:rsid w:val="009F4442"/>
    <w:rsid w:val="009F45E5"/>
    <w:rsid w:val="009F47E5"/>
    <w:rsid w:val="009F49C8"/>
    <w:rsid w:val="009F4E6D"/>
    <w:rsid w:val="009F5897"/>
    <w:rsid w:val="009F591C"/>
    <w:rsid w:val="009F5DBF"/>
    <w:rsid w:val="009F5DC7"/>
    <w:rsid w:val="009F5F0E"/>
    <w:rsid w:val="009F6214"/>
    <w:rsid w:val="009F636E"/>
    <w:rsid w:val="009F6FA6"/>
    <w:rsid w:val="009F746A"/>
    <w:rsid w:val="009F78D3"/>
    <w:rsid w:val="009F7A53"/>
    <w:rsid w:val="00A004AA"/>
    <w:rsid w:val="00A00620"/>
    <w:rsid w:val="00A00A9D"/>
    <w:rsid w:val="00A019B4"/>
    <w:rsid w:val="00A01E1B"/>
    <w:rsid w:val="00A02A20"/>
    <w:rsid w:val="00A03A20"/>
    <w:rsid w:val="00A03C74"/>
    <w:rsid w:val="00A03D51"/>
    <w:rsid w:val="00A03E1E"/>
    <w:rsid w:val="00A03EAC"/>
    <w:rsid w:val="00A04052"/>
    <w:rsid w:val="00A04617"/>
    <w:rsid w:val="00A04FAF"/>
    <w:rsid w:val="00A05B18"/>
    <w:rsid w:val="00A05CBB"/>
    <w:rsid w:val="00A06431"/>
    <w:rsid w:val="00A064F6"/>
    <w:rsid w:val="00A06785"/>
    <w:rsid w:val="00A06C4E"/>
    <w:rsid w:val="00A072F1"/>
    <w:rsid w:val="00A07A74"/>
    <w:rsid w:val="00A07EDA"/>
    <w:rsid w:val="00A07F30"/>
    <w:rsid w:val="00A10138"/>
    <w:rsid w:val="00A1052D"/>
    <w:rsid w:val="00A10C7E"/>
    <w:rsid w:val="00A1117E"/>
    <w:rsid w:val="00A114FE"/>
    <w:rsid w:val="00A1157B"/>
    <w:rsid w:val="00A11798"/>
    <w:rsid w:val="00A1195D"/>
    <w:rsid w:val="00A122E5"/>
    <w:rsid w:val="00A1236C"/>
    <w:rsid w:val="00A125B7"/>
    <w:rsid w:val="00A12691"/>
    <w:rsid w:val="00A12BC2"/>
    <w:rsid w:val="00A12D87"/>
    <w:rsid w:val="00A13234"/>
    <w:rsid w:val="00A138A8"/>
    <w:rsid w:val="00A1394A"/>
    <w:rsid w:val="00A13F19"/>
    <w:rsid w:val="00A14033"/>
    <w:rsid w:val="00A159A0"/>
    <w:rsid w:val="00A15C48"/>
    <w:rsid w:val="00A15CFA"/>
    <w:rsid w:val="00A163E8"/>
    <w:rsid w:val="00A16AF8"/>
    <w:rsid w:val="00A16D41"/>
    <w:rsid w:val="00A1741C"/>
    <w:rsid w:val="00A17643"/>
    <w:rsid w:val="00A1782A"/>
    <w:rsid w:val="00A179D8"/>
    <w:rsid w:val="00A17E52"/>
    <w:rsid w:val="00A202CF"/>
    <w:rsid w:val="00A204CB"/>
    <w:rsid w:val="00A2112E"/>
    <w:rsid w:val="00A21675"/>
    <w:rsid w:val="00A217FE"/>
    <w:rsid w:val="00A222D3"/>
    <w:rsid w:val="00A22B93"/>
    <w:rsid w:val="00A23006"/>
    <w:rsid w:val="00A23695"/>
    <w:rsid w:val="00A236A9"/>
    <w:rsid w:val="00A23EF3"/>
    <w:rsid w:val="00A23FB2"/>
    <w:rsid w:val="00A2432A"/>
    <w:rsid w:val="00A24448"/>
    <w:rsid w:val="00A2463B"/>
    <w:rsid w:val="00A2466E"/>
    <w:rsid w:val="00A24CF9"/>
    <w:rsid w:val="00A24D10"/>
    <w:rsid w:val="00A24EE0"/>
    <w:rsid w:val="00A25365"/>
    <w:rsid w:val="00A253D6"/>
    <w:rsid w:val="00A25586"/>
    <w:rsid w:val="00A25A39"/>
    <w:rsid w:val="00A26370"/>
    <w:rsid w:val="00A26B30"/>
    <w:rsid w:val="00A26FFA"/>
    <w:rsid w:val="00A27464"/>
    <w:rsid w:val="00A27531"/>
    <w:rsid w:val="00A27EB6"/>
    <w:rsid w:val="00A27F17"/>
    <w:rsid w:val="00A3087F"/>
    <w:rsid w:val="00A308E7"/>
    <w:rsid w:val="00A30ABF"/>
    <w:rsid w:val="00A30E6C"/>
    <w:rsid w:val="00A314E6"/>
    <w:rsid w:val="00A315F9"/>
    <w:rsid w:val="00A31931"/>
    <w:rsid w:val="00A31D3E"/>
    <w:rsid w:val="00A31E00"/>
    <w:rsid w:val="00A3283C"/>
    <w:rsid w:val="00A329C8"/>
    <w:rsid w:val="00A32FC2"/>
    <w:rsid w:val="00A3315D"/>
    <w:rsid w:val="00A3337B"/>
    <w:rsid w:val="00A33472"/>
    <w:rsid w:val="00A338D3"/>
    <w:rsid w:val="00A33F01"/>
    <w:rsid w:val="00A346A5"/>
    <w:rsid w:val="00A348FD"/>
    <w:rsid w:val="00A34A24"/>
    <w:rsid w:val="00A34E00"/>
    <w:rsid w:val="00A3536F"/>
    <w:rsid w:val="00A35A2B"/>
    <w:rsid w:val="00A35DAC"/>
    <w:rsid w:val="00A35E5E"/>
    <w:rsid w:val="00A35F3A"/>
    <w:rsid w:val="00A35FBD"/>
    <w:rsid w:val="00A3672E"/>
    <w:rsid w:val="00A36FAE"/>
    <w:rsid w:val="00A4051C"/>
    <w:rsid w:val="00A4062C"/>
    <w:rsid w:val="00A40676"/>
    <w:rsid w:val="00A40ABD"/>
    <w:rsid w:val="00A40B53"/>
    <w:rsid w:val="00A412E3"/>
    <w:rsid w:val="00A4131C"/>
    <w:rsid w:val="00A41465"/>
    <w:rsid w:val="00A41BED"/>
    <w:rsid w:val="00A41D48"/>
    <w:rsid w:val="00A4226D"/>
    <w:rsid w:val="00A42795"/>
    <w:rsid w:val="00A42BC9"/>
    <w:rsid w:val="00A42E93"/>
    <w:rsid w:val="00A42EC2"/>
    <w:rsid w:val="00A43031"/>
    <w:rsid w:val="00A43175"/>
    <w:rsid w:val="00A43510"/>
    <w:rsid w:val="00A43A5B"/>
    <w:rsid w:val="00A43BD2"/>
    <w:rsid w:val="00A43C43"/>
    <w:rsid w:val="00A43C51"/>
    <w:rsid w:val="00A46657"/>
    <w:rsid w:val="00A46DCA"/>
    <w:rsid w:val="00A46E67"/>
    <w:rsid w:val="00A470C0"/>
    <w:rsid w:val="00A47508"/>
    <w:rsid w:val="00A475F3"/>
    <w:rsid w:val="00A4797E"/>
    <w:rsid w:val="00A479A5"/>
    <w:rsid w:val="00A504B9"/>
    <w:rsid w:val="00A504E9"/>
    <w:rsid w:val="00A507B3"/>
    <w:rsid w:val="00A508F7"/>
    <w:rsid w:val="00A50C58"/>
    <w:rsid w:val="00A50F16"/>
    <w:rsid w:val="00A5375C"/>
    <w:rsid w:val="00A53829"/>
    <w:rsid w:val="00A53B0B"/>
    <w:rsid w:val="00A53BC7"/>
    <w:rsid w:val="00A53D28"/>
    <w:rsid w:val="00A53FF7"/>
    <w:rsid w:val="00A54323"/>
    <w:rsid w:val="00A54F03"/>
    <w:rsid w:val="00A54F09"/>
    <w:rsid w:val="00A55296"/>
    <w:rsid w:val="00A56139"/>
    <w:rsid w:val="00A56201"/>
    <w:rsid w:val="00A56641"/>
    <w:rsid w:val="00A5679C"/>
    <w:rsid w:val="00A575FA"/>
    <w:rsid w:val="00A5761E"/>
    <w:rsid w:val="00A57FB5"/>
    <w:rsid w:val="00A60442"/>
    <w:rsid w:val="00A60470"/>
    <w:rsid w:val="00A608A7"/>
    <w:rsid w:val="00A608C0"/>
    <w:rsid w:val="00A61766"/>
    <w:rsid w:val="00A62DD5"/>
    <w:rsid w:val="00A62EB4"/>
    <w:rsid w:val="00A637EF"/>
    <w:rsid w:val="00A6397B"/>
    <w:rsid w:val="00A63A51"/>
    <w:rsid w:val="00A63D66"/>
    <w:rsid w:val="00A64060"/>
    <w:rsid w:val="00A641CE"/>
    <w:rsid w:val="00A64531"/>
    <w:rsid w:val="00A65682"/>
    <w:rsid w:val="00A65E3F"/>
    <w:rsid w:val="00A664FD"/>
    <w:rsid w:val="00A66737"/>
    <w:rsid w:val="00A6674D"/>
    <w:rsid w:val="00A66EAF"/>
    <w:rsid w:val="00A672F1"/>
    <w:rsid w:val="00A67ED8"/>
    <w:rsid w:val="00A70240"/>
    <w:rsid w:val="00A702E1"/>
    <w:rsid w:val="00A704AD"/>
    <w:rsid w:val="00A70652"/>
    <w:rsid w:val="00A7171A"/>
    <w:rsid w:val="00A71B47"/>
    <w:rsid w:val="00A71C1B"/>
    <w:rsid w:val="00A71C31"/>
    <w:rsid w:val="00A71C4D"/>
    <w:rsid w:val="00A71E03"/>
    <w:rsid w:val="00A7207D"/>
    <w:rsid w:val="00A720AE"/>
    <w:rsid w:val="00A726A2"/>
    <w:rsid w:val="00A728A8"/>
    <w:rsid w:val="00A72EDE"/>
    <w:rsid w:val="00A732F9"/>
    <w:rsid w:val="00A737C7"/>
    <w:rsid w:val="00A73F75"/>
    <w:rsid w:val="00A74027"/>
    <w:rsid w:val="00A74330"/>
    <w:rsid w:val="00A74F2F"/>
    <w:rsid w:val="00A750C1"/>
    <w:rsid w:val="00A7539F"/>
    <w:rsid w:val="00A75895"/>
    <w:rsid w:val="00A75B57"/>
    <w:rsid w:val="00A75F1F"/>
    <w:rsid w:val="00A764A8"/>
    <w:rsid w:val="00A765F4"/>
    <w:rsid w:val="00A76F1F"/>
    <w:rsid w:val="00A77041"/>
    <w:rsid w:val="00A7766A"/>
    <w:rsid w:val="00A77929"/>
    <w:rsid w:val="00A77DC6"/>
    <w:rsid w:val="00A801EC"/>
    <w:rsid w:val="00A802D5"/>
    <w:rsid w:val="00A81386"/>
    <w:rsid w:val="00A8140F"/>
    <w:rsid w:val="00A8142E"/>
    <w:rsid w:val="00A81689"/>
    <w:rsid w:val="00A8173F"/>
    <w:rsid w:val="00A8178D"/>
    <w:rsid w:val="00A81878"/>
    <w:rsid w:val="00A81884"/>
    <w:rsid w:val="00A81C4A"/>
    <w:rsid w:val="00A8207E"/>
    <w:rsid w:val="00A829CD"/>
    <w:rsid w:val="00A82E5D"/>
    <w:rsid w:val="00A82FC5"/>
    <w:rsid w:val="00A83136"/>
    <w:rsid w:val="00A834BC"/>
    <w:rsid w:val="00A835C5"/>
    <w:rsid w:val="00A83A42"/>
    <w:rsid w:val="00A83DA1"/>
    <w:rsid w:val="00A83EB4"/>
    <w:rsid w:val="00A8405D"/>
    <w:rsid w:val="00A8464D"/>
    <w:rsid w:val="00A84AE6"/>
    <w:rsid w:val="00A852DE"/>
    <w:rsid w:val="00A85B3B"/>
    <w:rsid w:val="00A85D54"/>
    <w:rsid w:val="00A8607D"/>
    <w:rsid w:val="00A8621B"/>
    <w:rsid w:val="00A86737"/>
    <w:rsid w:val="00A868E1"/>
    <w:rsid w:val="00A86FDD"/>
    <w:rsid w:val="00A87AEC"/>
    <w:rsid w:val="00A90761"/>
    <w:rsid w:val="00A907D9"/>
    <w:rsid w:val="00A90B72"/>
    <w:rsid w:val="00A90FE2"/>
    <w:rsid w:val="00A911F2"/>
    <w:rsid w:val="00A91F75"/>
    <w:rsid w:val="00A925B5"/>
    <w:rsid w:val="00A926C9"/>
    <w:rsid w:val="00A92904"/>
    <w:rsid w:val="00A93109"/>
    <w:rsid w:val="00A93986"/>
    <w:rsid w:val="00A93A55"/>
    <w:rsid w:val="00A93E6C"/>
    <w:rsid w:val="00A945C8"/>
    <w:rsid w:val="00A9516A"/>
    <w:rsid w:val="00A95267"/>
    <w:rsid w:val="00A95611"/>
    <w:rsid w:val="00A95723"/>
    <w:rsid w:val="00A96363"/>
    <w:rsid w:val="00A96A0D"/>
    <w:rsid w:val="00A96E22"/>
    <w:rsid w:val="00A97448"/>
    <w:rsid w:val="00A9754B"/>
    <w:rsid w:val="00A97A42"/>
    <w:rsid w:val="00A97BE0"/>
    <w:rsid w:val="00A97C78"/>
    <w:rsid w:val="00A97F15"/>
    <w:rsid w:val="00AA0063"/>
    <w:rsid w:val="00AA021D"/>
    <w:rsid w:val="00AA0246"/>
    <w:rsid w:val="00AA03F5"/>
    <w:rsid w:val="00AA15F3"/>
    <w:rsid w:val="00AA1C07"/>
    <w:rsid w:val="00AA1D23"/>
    <w:rsid w:val="00AA1D6A"/>
    <w:rsid w:val="00AA2135"/>
    <w:rsid w:val="00AA2617"/>
    <w:rsid w:val="00AA268D"/>
    <w:rsid w:val="00AA3272"/>
    <w:rsid w:val="00AA3351"/>
    <w:rsid w:val="00AA3B6F"/>
    <w:rsid w:val="00AA3F0D"/>
    <w:rsid w:val="00AA42FC"/>
    <w:rsid w:val="00AA4334"/>
    <w:rsid w:val="00AA434E"/>
    <w:rsid w:val="00AA4812"/>
    <w:rsid w:val="00AA54FA"/>
    <w:rsid w:val="00AA5D96"/>
    <w:rsid w:val="00AA6818"/>
    <w:rsid w:val="00AA7144"/>
    <w:rsid w:val="00AA7D99"/>
    <w:rsid w:val="00AB03AD"/>
    <w:rsid w:val="00AB05C5"/>
    <w:rsid w:val="00AB0867"/>
    <w:rsid w:val="00AB10EB"/>
    <w:rsid w:val="00AB1657"/>
    <w:rsid w:val="00AB169E"/>
    <w:rsid w:val="00AB17CC"/>
    <w:rsid w:val="00AB18A4"/>
    <w:rsid w:val="00AB1C73"/>
    <w:rsid w:val="00AB1D41"/>
    <w:rsid w:val="00AB1EBF"/>
    <w:rsid w:val="00AB22D2"/>
    <w:rsid w:val="00AB22D3"/>
    <w:rsid w:val="00AB257C"/>
    <w:rsid w:val="00AB25F0"/>
    <w:rsid w:val="00AB2898"/>
    <w:rsid w:val="00AB338D"/>
    <w:rsid w:val="00AB34C4"/>
    <w:rsid w:val="00AB3DB8"/>
    <w:rsid w:val="00AB3F97"/>
    <w:rsid w:val="00AB4641"/>
    <w:rsid w:val="00AB47C0"/>
    <w:rsid w:val="00AB4D3F"/>
    <w:rsid w:val="00AB4F46"/>
    <w:rsid w:val="00AB513F"/>
    <w:rsid w:val="00AB5152"/>
    <w:rsid w:val="00AB620C"/>
    <w:rsid w:val="00AB62E5"/>
    <w:rsid w:val="00AB6A62"/>
    <w:rsid w:val="00AB7200"/>
    <w:rsid w:val="00AB79FF"/>
    <w:rsid w:val="00AB7B26"/>
    <w:rsid w:val="00AB7D75"/>
    <w:rsid w:val="00AC0751"/>
    <w:rsid w:val="00AC0C97"/>
    <w:rsid w:val="00AC11D5"/>
    <w:rsid w:val="00AC14AF"/>
    <w:rsid w:val="00AC1853"/>
    <w:rsid w:val="00AC20E5"/>
    <w:rsid w:val="00AC3490"/>
    <w:rsid w:val="00AC35F1"/>
    <w:rsid w:val="00AC387B"/>
    <w:rsid w:val="00AC40AD"/>
    <w:rsid w:val="00AC4855"/>
    <w:rsid w:val="00AC53F3"/>
    <w:rsid w:val="00AC5C3F"/>
    <w:rsid w:val="00AC5D9D"/>
    <w:rsid w:val="00AC5E27"/>
    <w:rsid w:val="00AC644D"/>
    <w:rsid w:val="00AC68D2"/>
    <w:rsid w:val="00AC6A85"/>
    <w:rsid w:val="00AC6E49"/>
    <w:rsid w:val="00AC710D"/>
    <w:rsid w:val="00AC7E56"/>
    <w:rsid w:val="00AD0A68"/>
    <w:rsid w:val="00AD0C4B"/>
    <w:rsid w:val="00AD0E6F"/>
    <w:rsid w:val="00AD13CB"/>
    <w:rsid w:val="00AD1801"/>
    <w:rsid w:val="00AD1BAC"/>
    <w:rsid w:val="00AD4002"/>
    <w:rsid w:val="00AD477D"/>
    <w:rsid w:val="00AD4CAD"/>
    <w:rsid w:val="00AD4D9A"/>
    <w:rsid w:val="00AD5261"/>
    <w:rsid w:val="00AD54B0"/>
    <w:rsid w:val="00AD629A"/>
    <w:rsid w:val="00AD6458"/>
    <w:rsid w:val="00AD6779"/>
    <w:rsid w:val="00AD6B96"/>
    <w:rsid w:val="00AD789F"/>
    <w:rsid w:val="00AE0AB9"/>
    <w:rsid w:val="00AE0CC8"/>
    <w:rsid w:val="00AE1289"/>
    <w:rsid w:val="00AE13B6"/>
    <w:rsid w:val="00AE1AB8"/>
    <w:rsid w:val="00AE2BDA"/>
    <w:rsid w:val="00AE340F"/>
    <w:rsid w:val="00AE355B"/>
    <w:rsid w:val="00AE3D76"/>
    <w:rsid w:val="00AE44F6"/>
    <w:rsid w:val="00AE4BE3"/>
    <w:rsid w:val="00AE53EB"/>
    <w:rsid w:val="00AE543D"/>
    <w:rsid w:val="00AE58EA"/>
    <w:rsid w:val="00AE5D2D"/>
    <w:rsid w:val="00AE5EAA"/>
    <w:rsid w:val="00AE61F5"/>
    <w:rsid w:val="00AE67F7"/>
    <w:rsid w:val="00AE73CF"/>
    <w:rsid w:val="00AE78F8"/>
    <w:rsid w:val="00AE7B47"/>
    <w:rsid w:val="00AF0121"/>
    <w:rsid w:val="00AF0787"/>
    <w:rsid w:val="00AF07DA"/>
    <w:rsid w:val="00AF0A66"/>
    <w:rsid w:val="00AF1FFE"/>
    <w:rsid w:val="00AF3103"/>
    <w:rsid w:val="00AF3494"/>
    <w:rsid w:val="00AF39C7"/>
    <w:rsid w:val="00AF3A89"/>
    <w:rsid w:val="00AF436B"/>
    <w:rsid w:val="00AF48B9"/>
    <w:rsid w:val="00AF4A11"/>
    <w:rsid w:val="00AF4B99"/>
    <w:rsid w:val="00AF4C8C"/>
    <w:rsid w:val="00AF4D7E"/>
    <w:rsid w:val="00AF4DFE"/>
    <w:rsid w:val="00AF54B0"/>
    <w:rsid w:val="00AF583B"/>
    <w:rsid w:val="00AF5A21"/>
    <w:rsid w:val="00AF5D45"/>
    <w:rsid w:val="00AF5DA4"/>
    <w:rsid w:val="00AF6223"/>
    <w:rsid w:val="00AF6473"/>
    <w:rsid w:val="00AF69E5"/>
    <w:rsid w:val="00AF6AAD"/>
    <w:rsid w:val="00AF710F"/>
    <w:rsid w:val="00AF782D"/>
    <w:rsid w:val="00AF7848"/>
    <w:rsid w:val="00AF78DB"/>
    <w:rsid w:val="00B01152"/>
    <w:rsid w:val="00B02032"/>
    <w:rsid w:val="00B02A81"/>
    <w:rsid w:val="00B02AD4"/>
    <w:rsid w:val="00B02E43"/>
    <w:rsid w:val="00B0315B"/>
    <w:rsid w:val="00B031EF"/>
    <w:rsid w:val="00B036E6"/>
    <w:rsid w:val="00B0382E"/>
    <w:rsid w:val="00B0385F"/>
    <w:rsid w:val="00B039BD"/>
    <w:rsid w:val="00B03BD5"/>
    <w:rsid w:val="00B03E1E"/>
    <w:rsid w:val="00B04265"/>
    <w:rsid w:val="00B04811"/>
    <w:rsid w:val="00B04DC8"/>
    <w:rsid w:val="00B059B6"/>
    <w:rsid w:val="00B059E3"/>
    <w:rsid w:val="00B06076"/>
    <w:rsid w:val="00B062B2"/>
    <w:rsid w:val="00B069AF"/>
    <w:rsid w:val="00B06CD2"/>
    <w:rsid w:val="00B07365"/>
    <w:rsid w:val="00B07705"/>
    <w:rsid w:val="00B077D0"/>
    <w:rsid w:val="00B10BCC"/>
    <w:rsid w:val="00B10E84"/>
    <w:rsid w:val="00B1121D"/>
    <w:rsid w:val="00B112A0"/>
    <w:rsid w:val="00B11B43"/>
    <w:rsid w:val="00B11C6D"/>
    <w:rsid w:val="00B121DA"/>
    <w:rsid w:val="00B12739"/>
    <w:rsid w:val="00B12990"/>
    <w:rsid w:val="00B12AE1"/>
    <w:rsid w:val="00B1312D"/>
    <w:rsid w:val="00B132B8"/>
    <w:rsid w:val="00B13734"/>
    <w:rsid w:val="00B13C8F"/>
    <w:rsid w:val="00B144C2"/>
    <w:rsid w:val="00B14586"/>
    <w:rsid w:val="00B145A3"/>
    <w:rsid w:val="00B14B27"/>
    <w:rsid w:val="00B150A0"/>
    <w:rsid w:val="00B152C5"/>
    <w:rsid w:val="00B15963"/>
    <w:rsid w:val="00B15B25"/>
    <w:rsid w:val="00B16522"/>
    <w:rsid w:val="00B165B1"/>
    <w:rsid w:val="00B1770C"/>
    <w:rsid w:val="00B17920"/>
    <w:rsid w:val="00B17998"/>
    <w:rsid w:val="00B17A0B"/>
    <w:rsid w:val="00B17E44"/>
    <w:rsid w:val="00B17E65"/>
    <w:rsid w:val="00B2066A"/>
    <w:rsid w:val="00B207D4"/>
    <w:rsid w:val="00B2115A"/>
    <w:rsid w:val="00B21319"/>
    <w:rsid w:val="00B217B6"/>
    <w:rsid w:val="00B21A31"/>
    <w:rsid w:val="00B21B41"/>
    <w:rsid w:val="00B21CC0"/>
    <w:rsid w:val="00B22632"/>
    <w:rsid w:val="00B22BBA"/>
    <w:rsid w:val="00B22D72"/>
    <w:rsid w:val="00B22DF0"/>
    <w:rsid w:val="00B23990"/>
    <w:rsid w:val="00B23B06"/>
    <w:rsid w:val="00B23E8E"/>
    <w:rsid w:val="00B249B0"/>
    <w:rsid w:val="00B24F7A"/>
    <w:rsid w:val="00B252CF"/>
    <w:rsid w:val="00B25670"/>
    <w:rsid w:val="00B25B82"/>
    <w:rsid w:val="00B25DE3"/>
    <w:rsid w:val="00B25EFC"/>
    <w:rsid w:val="00B2646C"/>
    <w:rsid w:val="00B272B5"/>
    <w:rsid w:val="00B2797A"/>
    <w:rsid w:val="00B27E52"/>
    <w:rsid w:val="00B300A2"/>
    <w:rsid w:val="00B3028D"/>
    <w:rsid w:val="00B30AA5"/>
    <w:rsid w:val="00B30C81"/>
    <w:rsid w:val="00B30EB9"/>
    <w:rsid w:val="00B30EC4"/>
    <w:rsid w:val="00B31070"/>
    <w:rsid w:val="00B31D5F"/>
    <w:rsid w:val="00B323A5"/>
    <w:rsid w:val="00B3241F"/>
    <w:rsid w:val="00B3336E"/>
    <w:rsid w:val="00B3375A"/>
    <w:rsid w:val="00B33A56"/>
    <w:rsid w:val="00B33CEA"/>
    <w:rsid w:val="00B3402A"/>
    <w:rsid w:val="00B34124"/>
    <w:rsid w:val="00B34288"/>
    <w:rsid w:val="00B34550"/>
    <w:rsid w:val="00B3456B"/>
    <w:rsid w:val="00B35CC0"/>
    <w:rsid w:val="00B366F5"/>
    <w:rsid w:val="00B368A7"/>
    <w:rsid w:val="00B3708D"/>
    <w:rsid w:val="00B3755A"/>
    <w:rsid w:val="00B377EB"/>
    <w:rsid w:val="00B37ABC"/>
    <w:rsid w:val="00B37FD5"/>
    <w:rsid w:val="00B405D8"/>
    <w:rsid w:val="00B407A5"/>
    <w:rsid w:val="00B40A3E"/>
    <w:rsid w:val="00B40D92"/>
    <w:rsid w:val="00B41D8A"/>
    <w:rsid w:val="00B42140"/>
    <w:rsid w:val="00B421F4"/>
    <w:rsid w:val="00B42756"/>
    <w:rsid w:val="00B43055"/>
    <w:rsid w:val="00B438A1"/>
    <w:rsid w:val="00B43E8A"/>
    <w:rsid w:val="00B44667"/>
    <w:rsid w:val="00B44DF5"/>
    <w:rsid w:val="00B44F41"/>
    <w:rsid w:val="00B450A5"/>
    <w:rsid w:val="00B45210"/>
    <w:rsid w:val="00B4560D"/>
    <w:rsid w:val="00B45863"/>
    <w:rsid w:val="00B45883"/>
    <w:rsid w:val="00B459FE"/>
    <w:rsid w:val="00B46486"/>
    <w:rsid w:val="00B46784"/>
    <w:rsid w:val="00B4782B"/>
    <w:rsid w:val="00B47B5C"/>
    <w:rsid w:val="00B50432"/>
    <w:rsid w:val="00B50594"/>
    <w:rsid w:val="00B51C2E"/>
    <w:rsid w:val="00B5239D"/>
    <w:rsid w:val="00B5260C"/>
    <w:rsid w:val="00B532CC"/>
    <w:rsid w:val="00B53B3C"/>
    <w:rsid w:val="00B540C7"/>
    <w:rsid w:val="00B54150"/>
    <w:rsid w:val="00B549FA"/>
    <w:rsid w:val="00B54B1E"/>
    <w:rsid w:val="00B54E06"/>
    <w:rsid w:val="00B55177"/>
    <w:rsid w:val="00B55386"/>
    <w:rsid w:val="00B554C3"/>
    <w:rsid w:val="00B555F3"/>
    <w:rsid w:val="00B55B44"/>
    <w:rsid w:val="00B56A35"/>
    <w:rsid w:val="00B56FA6"/>
    <w:rsid w:val="00B57731"/>
    <w:rsid w:val="00B57907"/>
    <w:rsid w:val="00B60662"/>
    <w:rsid w:val="00B608CB"/>
    <w:rsid w:val="00B60BE4"/>
    <w:rsid w:val="00B60C3A"/>
    <w:rsid w:val="00B61571"/>
    <w:rsid w:val="00B61645"/>
    <w:rsid w:val="00B6165B"/>
    <w:rsid w:val="00B61B00"/>
    <w:rsid w:val="00B61F2B"/>
    <w:rsid w:val="00B62017"/>
    <w:rsid w:val="00B6288B"/>
    <w:rsid w:val="00B6303E"/>
    <w:rsid w:val="00B63098"/>
    <w:rsid w:val="00B633A7"/>
    <w:rsid w:val="00B63B53"/>
    <w:rsid w:val="00B63C2F"/>
    <w:rsid w:val="00B64540"/>
    <w:rsid w:val="00B649D4"/>
    <w:rsid w:val="00B64A52"/>
    <w:rsid w:val="00B64D81"/>
    <w:rsid w:val="00B64E2F"/>
    <w:rsid w:val="00B64F84"/>
    <w:rsid w:val="00B6524D"/>
    <w:rsid w:val="00B6562B"/>
    <w:rsid w:val="00B65B32"/>
    <w:rsid w:val="00B662F0"/>
    <w:rsid w:val="00B6665E"/>
    <w:rsid w:val="00B669ED"/>
    <w:rsid w:val="00B66E3D"/>
    <w:rsid w:val="00B67803"/>
    <w:rsid w:val="00B679C3"/>
    <w:rsid w:val="00B70092"/>
    <w:rsid w:val="00B7030A"/>
    <w:rsid w:val="00B70615"/>
    <w:rsid w:val="00B71567"/>
    <w:rsid w:val="00B71912"/>
    <w:rsid w:val="00B7231F"/>
    <w:rsid w:val="00B725ED"/>
    <w:rsid w:val="00B72AC5"/>
    <w:rsid w:val="00B72C36"/>
    <w:rsid w:val="00B735EB"/>
    <w:rsid w:val="00B74641"/>
    <w:rsid w:val="00B74761"/>
    <w:rsid w:val="00B749DE"/>
    <w:rsid w:val="00B75050"/>
    <w:rsid w:val="00B7544D"/>
    <w:rsid w:val="00B7562E"/>
    <w:rsid w:val="00B756FD"/>
    <w:rsid w:val="00B758FB"/>
    <w:rsid w:val="00B75B7E"/>
    <w:rsid w:val="00B76311"/>
    <w:rsid w:val="00B763BD"/>
    <w:rsid w:val="00B76613"/>
    <w:rsid w:val="00B7681D"/>
    <w:rsid w:val="00B76AB0"/>
    <w:rsid w:val="00B76C8A"/>
    <w:rsid w:val="00B77068"/>
    <w:rsid w:val="00B771B0"/>
    <w:rsid w:val="00B77519"/>
    <w:rsid w:val="00B77B3E"/>
    <w:rsid w:val="00B77D85"/>
    <w:rsid w:val="00B80086"/>
    <w:rsid w:val="00B803BD"/>
    <w:rsid w:val="00B806AA"/>
    <w:rsid w:val="00B80857"/>
    <w:rsid w:val="00B808A3"/>
    <w:rsid w:val="00B8097B"/>
    <w:rsid w:val="00B80C7F"/>
    <w:rsid w:val="00B81277"/>
    <w:rsid w:val="00B81299"/>
    <w:rsid w:val="00B814A3"/>
    <w:rsid w:val="00B815A6"/>
    <w:rsid w:val="00B81C9B"/>
    <w:rsid w:val="00B82832"/>
    <w:rsid w:val="00B82987"/>
    <w:rsid w:val="00B82D82"/>
    <w:rsid w:val="00B83C44"/>
    <w:rsid w:val="00B8410A"/>
    <w:rsid w:val="00B8412E"/>
    <w:rsid w:val="00B84296"/>
    <w:rsid w:val="00B844C7"/>
    <w:rsid w:val="00B84681"/>
    <w:rsid w:val="00B84B60"/>
    <w:rsid w:val="00B85691"/>
    <w:rsid w:val="00B85939"/>
    <w:rsid w:val="00B85BBD"/>
    <w:rsid w:val="00B85DD5"/>
    <w:rsid w:val="00B85DE8"/>
    <w:rsid w:val="00B8600B"/>
    <w:rsid w:val="00B86BA0"/>
    <w:rsid w:val="00B86F4C"/>
    <w:rsid w:val="00B872D6"/>
    <w:rsid w:val="00B87979"/>
    <w:rsid w:val="00B87F3B"/>
    <w:rsid w:val="00B9078F"/>
    <w:rsid w:val="00B90C16"/>
    <w:rsid w:val="00B9111A"/>
    <w:rsid w:val="00B9143C"/>
    <w:rsid w:val="00B91640"/>
    <w:rsid w:val="00B9189D"/>
    <w:rsid w:val="00B91A32"/>
    <w:rsid w:val="00B91A63"/>
    <w:rsid w:val="00B91E94"/>
    <w:rsid w:val="00B9210D"/>
    <w:rsid w:val="00B928D2"/>
    <w:rsid w:val="00B92E5A"/>
    <w:rsid w:val="00B93616"/>
    <w:rsid w:val="00B93B53"/>
    <w:rsid w:val="00B94197"/>
    <w:rsid w:val="00B945CA"/>
    <w:rsid w:val="00B9480C"/>
    <w:rsid w:val="00B94A17"/>
    <w:rsid w:val="00B94C9F"/>
    <w:rsid w:val="00B96941"/>
    <w:rsid w:val="00B978C1"/>
    <w:rsid w:val="00B97AB6"/>
    <w:rsid w:val="00B97B90"/>
    <w:rsid w:val="00BA0A69"/>
    <w:rsid w:val="00BA0F8A"/>
    <w:rsid w:val="00BA1111"/>
    <w:rsid w:val="00BA1729"/>
    <w:rsid w:val="00BA1E1F"/>
    <w:rsid w:val="00BA1FB2"/>
    <w:rsid w:val="00BA2817"/>
    <w:rsid w:val="00BA2BE8"/>
    <w:rsid w:val="00BA2DA6"/>
    <w:rsid w:val="00BA3E67"/>
    <w:rsid w:val="00BA4513"/>
    <w:rsid w:val="00BA4BB0"/>
    <w:rsid w:val="00BA4D27"/>
    <w:rsid w:val="00BA4FC4"/>
    <w:rsid w:val="00BA55EB"/>
    <w:rsid w:val="00BA5B2F"/>
    <w:rsid w:val="00BA5C3A"/>
    <w:rsid w:val="00BA68F2"/>
    <w:rsid w:val="00BA7785"/>
    <w:rsid w:val="00BA7C91"/>
    <w:rsid w:val="00BA7E6B"/>
    <w:rsid w:val="00BA7F56"/>
    <w:rsid w:val="00BB0498"/>
    <w:rsid w:val="00BB04A1"/>
    <w:rsid w:val="00BB11E1"/>
    <w:rsid w:val="00BB140F"/>
    <w:rsid w:val="00BB193F"/>
    <w:rsid w:val="00BB1AD6"/>
    <w:rsid w:val="00BB30AF"/>
    <w:rsid w:val="00BB328A"/>
    <w:rsid w:val="00BB3345"/>
    <w:rsid w:val="00BB449C"/>
    <w:rsid w:val="00BB49A3"/>
    <w:rsid w:val="00BB4F4E"/>
    <w:rsid w:val="00BB51D6"/>
    <w:rsid w:val="00BB5243"/>
    <w:rsid w:val="00BB528A"/>
    <w:rsid w:val="00BB57DE"/>
    <w:rsid w:val="00BB5F17"/>
    <w:rsid w:val="00BB5FE7"/>
    <w:rsid w:val="00BB7A82"/>
    <w:rsid w:val="00BB7E33"/>
    <w:rsid w:val="00BB7E6F"/>
    <w:rsid w:val="00BB7E71"/>
    <w:rsid w:val="00BB7F45"/>
    <w:rsid w:val="00BC08B1"/>
    <w:rsid w:val="00BC14B2"/>
    <w:rsid w:val="00BC19B6"/>
    <w:rsid w:val="00BC27BA"/>
    <w:rsid w:val="00BC2879"/>
    <w:rsid w:val="00BC2AB1"/>
    <w:rsid w:val="00BC2FA9"/>
    <w:rsid w:val="00BC31FF"/>
    <w:rsid w:val="00BC3615"/>
    <w:rsid w:val="00BC37CC"/>
    <w:rsid w:val="00BC458E"/>
    <w:rsid w:val="00BC4BA7"/>
    <w:rsid w:val="00BC4C45"/>
    <w:rsid w:val="00BC5A81"/>
    <w:rsid w:val="00BC5F3D"/>
    <w:rsid w:val="00BC6231"/>
    <w:rsid w:val="00BC681C"/>
    <w:rsid w:val="00BC6DD0"/>
    <w:rsid w:val="00BC6F6E"/>
    <w:rsid w:val="00BC6FB8"/>
    <w:rsid w:val="00BC7523"/>
    <w:rsid w:val="00BC7F3E"/>
    <w:rsid w:val="00BD0AAA"/>
    <w:rsid w:val="00BD0EFA"/>
    <w:rsid w:val="00BD10A3"/>
    <w:rsid w:val="00BD25F1"/>
    <w:rsid w:val="00BD2ACD"/>
    <w:rsid w:val="00BD2FDC"/>
    <w:rsid w:val="00BD3CF8"/>
    <w:rsid w:val="00BD4289"/>
    <w:rsid w:val="00BD49A8"/>
    <w:rsid w:val="00BD4AE6"/>
    <w:rsid w:val="00BD552C"/>
    <w:rsid w:val="00BD664E"/>
    <w:rsid w:val="00BD67E0"/>
    <w:rsid w:val="00BD6921"/>
    <w:rsid w:val="00BD6E23"/>
    <w:rsid w:val="00BD73A9"/>
    <w:rsid w:val="00BD775E"/>
    <w:rsid w:val="00BD7B51"/>
    <w:rsid w:val="00BD7EAD"/>
    <w:rsid w:val="00BD7FF2"/>
    <w:rsid w:val="00BE001D"/>
    <w:rsid w:val="00BE002E"/>
    <w:rsid w:val="00BE00B6"/>
    <w:rsid w:val="00BE0579"/>
    <w:rsid w:val="00BE0889"/>
    <w:rsid w:val="00BE08F9"/>
    <w:rsid w:val="00BE0B54"/>
    <w:rsid w:val="00BE0EA7"/>
    <w:rsid w:val="00BE1216"/>
    <w:rsid w:val="00BE1797"/>
    <w:rsid w:val="00BE1B16"/>
    <w:rsid w:val="00BE1BE5"/>
    <w:rsid w:val="00BE1EC6"/>
    <w:rsid w:val="00BE22C3"/>
    <w:rsid w:val="00BE2375"/>
    <w:rsid w:val="00BE25DE"/>
    <w:rsid w:val="00BE2AB4"/>
    <w:rsid w:val="00BE2E2E"/>
    <w:rsid w:val="00BE2F43"/>
    <w:rsid w:val="00BE351D"/>
    <w:rsid w:val="00BE3526"/>
    <w:rsid w:val="00BE373F"/>
    <w:rsid w:val="00BE49E4"/>
    <w:rsid w:val="00BE5067"/>
    <w:rsid w:val="00BE5498"/>
    <w:rsid w:val="00BE55A8"/>
    <w:rsid w:val="00BE5D93"/>
    <w:rsid w:val="00BE629A"/>
    <w:rsid w:val="00BE63C4"/>
    <w:rsid w:val="00BE6758"/>
    <w:rsid w:val="00BE6C79"/>
    <w:rsid w:val="00BE6EB2"/>
    <w:rsid w:val="00BE6F73"/>
    <w:rsid w:val="00BE7BB6"/>
    <w:rsid w:val="00BE7C81"/>
    <w:rsid w:val="00BF01C5"/>
    <w:rsid w:val="00BF03D2"/>
    <w:rsid w:val="00BF0447"/>
    <w:rsid w:val="00BF04CD"/>
    <w:rsid w:val="00BF05C9"/>
    <w:rsid w:val="00BF0C4F"/>
    <w:rsid w:val="00BF0D59"/>
    <w:rsid w:val="00BF1126"/>
    <w:rsid w:val="00BF1B5E"/>
    <w:rsid w:val="00BF21A3"/>
    <w:rsid w:val="00BF2268"/>
    <w:rsid w:val="00BF2959"/>
    <w:rsid w:val="00BF2A9E"/>
    <w:rsid w:val="00BF2FA4"/>
    <w:rsid w:val="00BF3E6A"/>
    <w:rsid w:val="00BF3E94"/>
    <w:rsid w:val="00BF3ED2"/>
    <w:rsid w:val="00BF3F3E"/>
    <w:rsid w:val="00BF42AB"/>
    <w:rsid w:val="00BF46D1"/>
    <w:rsid w:val="00BF4A75"/>
    <w:rsid w:val="00BF4ACB"/>
    <w:rsid w:val="00BF54EE"/>
    <w:rsid w:val="00BF56D6"/>
    <w:rsid w:val="00BF5C96"/>
    <w:rsid w:val="00BF5E27"/>
    <w:rsid w:val="00BF656B"/>
    <w:rsid w:val="00BF6A29"/>
    <w:rsid w:val="00BF6A64"/>
    <w:rsid w:val="00BF6E4A"/>
    <w:rsid w:val="00BF7537"/>
    <w:rsid w:val="00BF7A7B"/>
    <w:rsid w:val="00BF7DD3"/>
    <w:rsid w:val="00C00123"/>
    <w:rsid w:val="00C0088C"/>
    <w:rsid w:val="00C00EDC"/>
    <w:rsid w:val="00C018E7"/>
    <w:rsid w:val="00C01AE4"/>
    <w:rsid w:val="00C01D16"/>
    <w:rsid w:val="00C02239"/>
    <w:rsid w:val="00C0322B"/>
    <w:rsid w:val="00C038C3"/>
    <w:rsid w:val="00C041E9"/>
    <w:rsid w:val="00C04379"/>
    <w:rsid w:val="00C04B64"/>
    <w:rsid w:val="00C051D6"/>
    <w:rsid w:val="00C05CB0"/>
    <w:rsid w:val="00C05D11"/>
    <w:rsid w:val="00C05D6A"/>
    <w:rsid w:val="00C05ED2"/>
    <w:rsid w:val="00C0603E"/>
    <w:rsid w:val="00C06248"/>
    <w:rsid w:val="00C06AA2"/>
    <w:rsid w:val="00C07870"/>
    <w:rsid w:val="00C07D7B"/>
    <w:rsid w:val="00C10536"/>
    <w:rsid w:val="00C1067D"/>
    <w:rsid w:val="00C11041"/>
    <w:rsid w:val="00C111ED"/>
    <w:rsid w:val="00C116DB"/>
    <w:rsid w:val="00C1172F"/>
    <w:rsid w:val="00C119C8"/>
    <w:rsid w:val="00C11A05"/>
    <w:rsid w:val="00C11CD5"/>
    <w:rsid w:val="00C11FD0"/>
    <w:rsid w:val="00C12350"/>
    <w:rsid w:val="00C125DE"/>
    <w:rsid w:val="00C1272F"/>
    <w:rsid w:val="00C128D8"/>
    <w:rsid w:val="00C133BE"/>
    <w:rsid w:val="00C136BB"/>
    <w:rsid w:val="00C13D2E"/>
    <w:rsid w:val="00C147A9"/>
    <w:rsid w:val="00C14A4B"/>
    <w:rsid w:val="00C14DB2"/>
    <w:rsid w:val="00C15153"/>
    <w:rsid w:val="00C152E3"/>
    <w:rsid w:val="00C15A59"/>
    <w:rsid w:val="00C160A2"/>
    <w:rsid w:val="00C165FC"/>
    <w:rsid w:val="00C17620"/>
    <w:rsid w:val="00C1765F"/>
    <w:rsid w:val="00C202A9"/>
    <w:rsid w:val="00C20846"/>
    <w:rsid w:val="00C2099B"/>
    <w:rsid w:val="00C20B5A"/>
    <w:rsid w:val="00C21795"/>
    <w:rsid w:val="00C22121"/>
    <w:rsid w:val="00C223F8"/>
    <w:rsid w:val="00C22A8F"/>
    <w:rsid w:val="00C22DCD"/>
    <w:rsid w:val="00C2358F"/>
    <w:rsid w:val="00C23C7F"/>
    <w:rsid w:val="00C2403E"/>
    <w:rsid w:val="00C2461B"/>
    <w:rsid w:val="00C246B5"/>
    <w:rsid w:val="00C24F2C"/>
    <w:rsid w:val="00C25074"/>
    <w:rsid w:val="00C250C9"/>
    <w:rsid w:val="00C25138"/>
    <w:rsid w:val="00C25434"/>
    <w:rsid w:val="00C25D76"/>
    <w:rsid w:val="00C25E9C"/>
    <w:rsid w:val="00C25ECF"/>
    <w:rsid w:val="00C2618A"/>
    <w:rsid w:val="00C262B2"/>
    <w:rsid w:val="00C264D0"/>
    <w:rsid w:val="00C26763"/>
    <w:rsid w:val="00C26911"/>
    <w:rsid w:val="00C26AD0"/>
    <w:rsid w:val="00C26B8E"/>
    <w:rsid w:val="00C26DFA"/>
    <w:rsid w:val="00C27AE0"/>
    <w:rsid w:val="00C27B72"/>
    <w:rsid w:val="00C27F25"/>
    <w:rsid w:val="00C30545"/>
    <w:rsid w:val="00C30BB5"/>
    <w:rsid w:val="00C30BBA"/>
    <w:rsid w:val="00C31028"/>
    <w:rsid w:val="00C3105B"/>
    <w:rsid w:val="00C31512"/>
    <w:rsid w:val="00C31F5D"/>
    <w:rsid w:val="00C32421"/>
    <w:rsid w:val="00C328B5"/>
    <w:rsid w:val="00C32AA5"/>
    <w:rsid w:val="00C3327E"/>
    <w:rsid w:val="00C3360A"/>
    <w:rsid w:val="00C34116"/>
    <w:rsid w:val="00C34C1C"/>
    <w:rsid w:val="00C34D64"/>
    <w:rsid w:val="00C35129"/>
    <w:rsid w:val="00C354B1"/>
    <w:rsid w:val="00C358AA"/>
    <w:rsid w:val="00C35DB1"/>
    <w:rsid w:val="00C35EE2"/>
    <w:rsid w:val="00C35F4F"/>
    <w:rsid w:val="00C360B1"/>
    <w:rsid w:val="00C36615"/>
    <w:rsid w:val="00C36713"/>
    <w:rsid w:val="00C370A1"/>
    <w:rsid w:val="00C37468"/>
    <w:rsid w:val="00C374C4"/>
    <w:rsid w:val="00C37971"/>
    <w:rsid w:val="00C37978"/>
    <w:rsid w:val="00C37F1A"/>
    <w:rsid w:val="00C37FA1"/>
    <w:rsid w:val="00C40060"/>
    <w:rsid w:val="00C41541"/>
    <w:rsid w:val="00C433D8"/>
    <w:rsid w:val="00C43573"/>
    <w:rsid w:val="00C437A0"/>
    <w:rsid w:val="00C43C41"/>
    <w:rsid w:val="00C43E1D"/>
    <w:rsid w:val="00C4417C"/>
    <w:rsid w:val="00C447F4"/>
    <w:rsid w:val="00C45033"/>
    <w:rsid w:val="00C45174"/>
    <w:rsid w:val="00C4752F"/>
    <w:rsid w:val="00C47767"/>
    <w:rsid w:val="00C50755"/>
    <w:rsid w:val="00C50C5E"/>
    <w:rsid w:val="00C50E19"/>
    <w:rsid w:val="00C51406"/>
    <w:rsid w:val="00C51759"/>
    <w:rsid w:val="00C51786"/>
    <w:rsid w:val="00C51F09"/>
    <w:rsid w:val="00C52AD3"/>
    <w:rsid w:val="00C52E85"/>
    <w:rsid w:val="00C52F46"/>
    <w:rsid w:val="00C52FCD"/>
    <w:rsid w:val="00C53098"/>
    <w:rsid w:val="00C530B7"/>
    <w:rsid w:val="00C5360B"/>
    <w:rsid w:val="00C542BD"/>
    <w:rsid w:val="00C543BB"/>
    <w:rsid w:val="00C54A13"/>
    <w:rsid w:val="00C5523B"/>
    <w:rsid w:val="00C55491"/>
    <w:rsid w:val="00C55611"/>
    <w:rsid w:val="00C5580E"/>
    <w:rsid w:val="00C56163"/>
    <w:rsid w:val="00C562E0"/>
    <w:rsid w:val="00C569D3"/>
    <w:rsid w:val="00C574D1"/>
    <w:rsid w:val="00C57B32"/>
    <w:rsid w:val="00C60640"/>
    <w:rsid w:val="00C60976"/>
    <w:rsid w:val="00C60AB1"/>
    <w:rsid w:val="00C61220"/>
    <w:rsid w:val="00C61B2D"/>
    <w:rsid w:val="00C61E58"/>
    <w:rsid w:val="00C624F8"/>
    <w:rsid w:val="00C63721"/>
    <w:rsid w:val="00C63D35"/>
    <w:rsid w:val="00C64129"/>
    <w:rsid w:val="00C649BE"/>
    <w:rsid w:val="00C6544E"/>
    <w:rsid w:val="00C65454"/>
    <w:rsid w:val="00C66A02"/>
    <w:rsid w:val="00C66B37"/>
    <w:rsid w:val="00C66B8B"/>
    <w:rsid w:val="00C66FA7"/>
    <w:rsid w:val="00C671B4"/>
    <w:rsid w:val="00C67812"/>
    <w:rsid w:val="00C70374"/>
    <w:rsid w:val="00C71194"/>
    <w:rsid w:val="00C7224A"/>
    <w:rsid w:val="00C728E2"/>
    <w:rsid w:val="00C72A31"/>
    <w:rsid w:val="00C72C38"/>
    <w:rsid w:val="00C74883"/>
    <w:rsid w:val="00C74912"/>
    <w:rsid w:val="00C74F07"/>
    <w:rsid w:val="00C755CB"/>
    <w:rsid w:val="00C759EE"/>
    <w:rsid w:val="00C75D06"/>
    <w:rsid w:val="00C76299"/>
    <w:rsid w:val="00C76EB0"/>
    <w:rsid w:val="00C7704A"/>
    <w:rsid w:val="00C771F1"/>
    <w:rsid w:val="00C77E25"/>
    <w:rsid w:val="00C77F43"/>
    <w:rsid w:val="00C81B43"/>
    <w:rsid w:val="00C81E45"/>
    <w:rsid w:val="00C81FDA"/>
    <w:rsid w:val="00C8208E"/>
    <w:rsid w:val="00C82303"/>
    <w:rsid w:val="00C82557"/>
    <w:rsid w:val="00C828D0"/>
    <w:rsid w:val="00C82B41"/>
    <w:rsid w:val="00C82BAB"/>
    <w:rsid w:val="00C83B71"/>
    <w:rsid w:val="00C83C77"/>
    <w:rsid w:val="00C84686"/>
    <w:rsid w:val="00C85B9E"/>
    <w:rsid w:val="00C86162"/>
    <w:rsid w:val="00C86179"/>
    <w:rsid w:val="00C86549"/>
    <w:rsid w:val="00C8692F"/>
    <w:rsid w:val="00C86F64"/>
    <w:rsid w:val="00C87839"/>
    <w:rsid w:val="00C90045"/>
    <w:rsid w:val="00C9032E"/>
    <w:rsid w:val="00C9069E"/>
    <w:rsid w:val="00C90B3B"/>
    <w:rsid w:val="00C90B41"/>
    <w:rsid w:val="00C90C0A"/>
    <w:rsid w:val="00C90D0C"/>
    <w:rsid w:val="00C915CF"/>
    <w:rsid w:val="00C91E45"/>
    <w:rsid w:val="00C921F5"/>
    <w:rsid w:val="00C92783"/>
    <w:rsid w:val="00C932E8"/>
    <w:rsid w:val="00C93684"/>
    <w:rsid w:val="00C93807"/>
    <w:rsid w:val="00C9384E"/>
    <w:rsid w:val="00C93ED0"/>
    <w:rsid w:val="00C9425D"/>
    <w:rsid w:val="00C950AA"/>
    <w:rsid w:val="00C95814"/>
    <w:rsid w:val="00C95F7F"/>
    <w:rsid w:val="00C96863"/>
    <w:rsid w:val="00C96910"/>
    <w:rsid w:val="00C9700B"/>
    <w:rsid w:val="00C97184"/>
    <w:rsid w:val="00C97534"/>
    <w:rsid w:val="00C97688"/>
    <w:rsid w:val="00C97975"/>
    <w:rsid w:val="00C97D5C"/>
    <w:rsid w:val="00C97E61"/>
    <w:rsid w:val="00CA0697"/>
    <w:rsid w:val="00CA113D"/>
    <w:rsid w:val="00CA132E"/>
    <w:rsid w:val="00CA134A"/>
    <w:rsid w:val="00CA1A6A"/>
    <w:rsid w:val="00CA1AE7"/>
    <w:rsid w:val="00CA1DB6"/>
    <w:rsid w:val="00CA3169"/>
    <w:rsid w:val="00CA38F3"/>
    <w:rsid w:val="00CA453D"/>
    <w:rsid w:val="00CA46F2"/>
    <w:rsid w:val="00CA4B25"/>
    <w:rsid w:val="00CA54F9"/>
    <w:rsid w:val="00CA57DE"/>
    <w:rsid w:val="00CA6358"/>
    <w:rsid w:val="00CA6517"/>
    <w:rsid w:val="00CA6CC9"/>
    <w:rsid w:val="00CA701B"/>
    <w:rsid w:val="00CA767A"/>
    <w:rsid w:val="00CA76B0"/>
    <w:rsid w:val="00CA7901"/>
    <w:rsid w:val="00CA7979"/>
    <w:rsid w:val="00CA7AC2"/>
    <w:rsid w:val="00CA7B83"/>
    <w:rsid w:val="00CB000A"/>
    <w:rsid w:val="00CB014B"/>
    <w:rsid w:val="00CB01DB"/>
    <w:rsid w:val="00CB071D"/>
    <w:rsid w:val="00CB0D2C"/>
    <w:rsid w:val="00CB0EF5"/>
    <w:rsid w:val="00CB132A"/>
    <w:rsid w:val="00CB1B1F"/>
    <w:rsid w:val="00CB1BF0"/>
    <w:rsid w:val="00CB1FE0"/>
    <w:rsid w:val="00CB2083"/>
    <w:rsid w:val="00CB20A7"/>
    <w:rsid w:val="00CB35C0"/>
    <w:rsid w:val="00CB3F80"/>
    <w:rsid w:val="00CB5308"/>
    <w:rsid w:val="00CB54CC"/>
    <w:rsid w:val="00CB55B7"/>
    <w:rsid w:val="00CB61B3"/>
    <w:rsid w:val="00CB652B"/>
    <w:rsid w:val="00CB6E49"/>
    <w:rsid w:val="00CB6E53"/>
    <w:rsid w:val="00CB6F97"/>
    <w:rsid w:val="00CB70C2"/>
    <w:rsid w:val="00CB7287"/>
    <w:rsid w:val="00CB75C8"/>
    <w:rsid w:val="00CB789F"/>
    <w:rsid w:val="00CB78EC"/>
    <w:rsid w:val="00CB7D02"/>
    <w:rsid w:val="00CB7EBC"/>
    <w:rsid w:val="00CC01A9"/>
    <w:rsid w:val="00CC0DE4"/>
    <w:rsid w:val="00CC0E46"/>
    <w:rsid w:val="00CC1E7E"/>
    <w:rsid w:val="00CC1FB3"/>
    <w:rsid w:val="00CC1FD5"/>
    <w:rsid w:val="00CC2419"/>
    <w:rsid w:val="00CC2616"/>
    <w:rsid w:val="00CC2618"/>
    <w:rsid w:val="00CC2820"/>
    <w:rsid w:val="00CC2A07"/>
    <w:rsid w:val="00CC2F8A"/>
    <w:rsid w:val="00CC33CD"/>
    <w:rsid w:val="00CC35AE"/>
    <w:rsid w:val="00CC4398"/>
    <w:rsid w:val="00CC4744"/>
    <w:rsid w:val="00CC605D"/>
    <w:rsid w:val="00CC65BD"/>
    <w:rsid w:val="00CC6B24"/>
    <w:rsid w:val="00CC6C32"/>
    <w:rsid w:val="00CC6F67"/>
    <w:rsid w:val="00CC70B0"/>
    <w:rsid w:val="00CC714A"/>
    <w:rsid w:val="00CC71DC"/>
    <w:rsid w:val="00CC7991"/>
    <w:rsid w:val="00CD0AA7"/>
    <w:rsid w:val="00CD0AC9"/>
    <w:rsid w:val="00CD1A76"/>
    <w:rsid w:val="00CD1F34"/>
    <w:rsid w:val="00CD250C"/>
    <w:rsid w:val="00CD25EE"/>
    <w:rsid w:val="00CD3012"/>
    <w:rsid w:val="00CD32F4"/>
    <w:rsid w:val="00CD335E"/>
    <w:rsid w:val="00CD37F6"/>
    <w:rsid w:val="00CD41F8"/>
    <w:rsid w:val="00CD45EA"/>
    <w:rsid w:val="00CD47BA"/>
    <w:rsid w:val="00CD49A1"/>
    <w:rsid w:val="00CD535B"/>
    <w:rsid w:val="00CD5406"/>
    <w:rsid w:val="00CD5A8C"/>
    <w:rsid w:val="00CD6998"/>
    <w:rsid w:val="00CD6E96"/>
    <w:rsid w:val="00CD707D"/>
    <w:rsid w:val="00CD7B33"/>
    <w:rsid w:val="00CD7C2D"/>
    <w:rsid w:val="00CE0729"/>
    <w:rsid w:val="00CE0ADC"/>
    <w:rsid w:val="00CE14C7"/>
    <w:rsid w:val="00CE1544"/>
    <w:rsid w:val="00CE168E"/>
    <w:rsid w:val="00CE206D"/>
    <w:rsid w:val="00CE22B2"/>
    <w:rsid w:val="00CE23DD"/>
    <w:rsid w:val="00CE2B09"/>
    <w:rsid w:val="00CE2BE6"/>
    <w:rsid w:val="00CE3157"/>
    <w:rsid w:val="00CE315A"/>
    <w:rsid w:val="00CE330F"/>
    <w:rsid w:val="00CE4161"/>
    <w:rsid w:val="00CE451A"/>
    <w:rsid w:val="00CE4AE2"/>
    <w:rsid w:val="00CE52BC"/>
    <w:rsid w:val="00CE563D"/>
    <w:rsid w:val="00CE649A"/>
    <w:rsid w:val="00CE6764"/>
    <w:rsid w:val="00CE68DA"/>
    <w:rsid w:val="00CE6C02"/>
    <w:rsid w:val="00CE6E29"/>
    <w:rsid w:val="00CE74DA"/>
    <w:rsid w:val="00CF020C"/>
    <w:rsid w:val="00CF0F5A"/>
    <w:rsid w:val="00CF1024"/>
    <w:rsid w:val="00CF12AD"/>
    <w:rsid w:val="00CF14DD"/>
    <w:rsid w:val="00CF16C0"/>
    <w:rsid w:val="00CF1E90"/>
    <w:rsid w:val="00CF1EBA"/>
    <w:rsid w:val="00CF23C5"/>
    <w:rsid w:val="00CF2A64"/>
    <w:rsid w:val="00CF2C4D"/>
    <w:rsid w:val="00CF31CE"/>
    <w:rsid w:val="00CF36E2"/>
    <w:rsid w:val="00CF389E"/>
    <w:rsid w:val="00CF3BB0"/>
    <w:rsid w:val="00CF4199"/>
    <w:rsid w:val="00CF55DE"/>
    <w:rsid w:val="00CF6433"/>
    <w:rsid w:val="00CF6A88"/>
    <w:rsid w:val="00CF6DEF"/>
    <w:rsid w:val="00CF6ED6"/>
    <w:rsid w:val="00CF7374"/>
    <w:rsid w:val="00CF78F4"/>
    <w:rsid w:val="00CF7C0C"/>
    <w:rsid w:val="00D0048B"/>
    <w:rsid w:val="00D005CC"/>
    <w:rsid w:val="00D00E87"/>
    <w:rsid w:val="00D012AA"/>
    <w:rsid w:val="00D01975"/>
    <w:rsid w:val="00D0217B"/>
    <w:rsid w:val="00D021D5"/>
    <w:rsid w:val="00D02EE1"/>
    <w:rsid w:val="00D03723"/>
    <w:rsid w:val="00D037A2"/>
    <w:rsid w:val="00D03B67"/>
    <w:rsid w:val="00D03CCF"/>
    <w:rsid w:val="00D04484"/>
    <w:rsid w:val="00D049AC"/>
    <w:rsid w:val="00D05155"/>
    <w:rsid w:val="00D052F4"/>
    <w:rsid w:val="00D05AD4"/>
    <w:rsid w:val="00D05B87"/>
    <w:rsid w:val="00D061E4"/>
    <w:rsid w:val="00D06269"/>
    <w:rsid w:val="00D06BC9"/>
    <w:rsid w:val="00D0743A"/>
    <w:rsid w:val="00D075B6"/>
    <w:rsid w:val="00D07B46"/>
    <w:rsid w:val="00D07DC8"/>
    <w:rsid w:val="00D1009D"/>
    <w:rsid w:val="00D10E50"/>
    <w:rsid w:val="00D113F3"/>
    <w:rsid w:val="00D118DE"/>
    <w:rsid w:val="00D11A4D"/>
    <w:rsid w:val="00D11B0E"/>
    <w:rsid w:val="00D125F6"/>
    <w:rsid w:val="00D127B6"/>
    <w:rsid w:val="00D12B2D"/>
    <w:rsid w:val="00D12EAA"/>
    <w:rsid w:val="00D13415"/>
    <w:rsid w:val="00D1457D"/>
    <w:rsid w:val="00D14AAF"/>
    <w:rsid w:val="00D15555"/>
    <w:rsid w:val="00D16210"/>
    <w:rsid w:val="00D16862"/>
    <w:rsid w:val="00D168FD"/>
    <w:rsid w:val="00D16CDF"/>
    <w:rsid w:val="00D16DE8"/>
    <w:rsid w:val="00D17B38"/>
    <w:rsid w:val="00D17CCD"/>
    <w:rsid w:val="00D201A3"/>
    <w:rsid w:val="00D207D3"/>
    <w:rsid w:val="00D21806"/>
    <w:rsid w:val="00D219F2"/>
    <w:rsid w:val="00D22A18"/>
    <w:rsid w:val="00D22DF5"/>
    <w:rsid w:val="00D23385"/>
    <w:rsid w:val="00D234AF"/>
    <w:rsid w:val="00D23ACC"/>
    <w:rsid w:val="00D23D30"/>
    <w:rsid w:val="00D24026"/>
    <w:rsid w:val="00D24063"/>
    <w:rsid w:val="00D246FF"/>
    <w:rsid w:val="00D25399"/>
    <w:rsid w:val="00D253CE"/>
    <w:rsid w:val="00D25E08"/>
    <w:rsid w:val="00D25E19"/>
    <w:rsid w:val="00D261B7"/>
    <w:rsid w:val="00D261ED"/>
    <w:rsid w:val="00D26963"/>
    <w:rsid w:val="00D27011"/>
    <w:rsid w:val="00D27B9E"/>
    <w:rsid w:val="00D30261"/>
    <w:rsid w:val="00D306EA"/>
    <w:rsid w:val="00D30A0E"/>
    <w:rsid w:val="00D30C17"/>
    <w:rsid w:val="00D30CE4"/>
    <w:rsid w:val="00D30E27"/>
    <w:rsid w:val="00D30FE1"/>
    <w:rsid w:val="00D317E6"/>
    <w:rsid w:val="00D31A2B"/>
    <w:rsid w:val="00D31B22"/>
    <w:rsid w:val="00D326E5"/>
    <w:rsid w:val="00D32AC1"/>
    <w:rsid w:val="00D32DBD"/>
    <w:rsid w:val="00D33181"/>
    <w:rsid w:val="00D3350D"/>
    <w:rsid w:val="00D33A86"/>
    <w:rsid w:val="00D33B30"/>
    <w:rsid w:val="00D33D80"/>
    <w:rsid w:val="00D3528B"/>
    <w:rsid w:val="00D35B6D"/>
    <w:rsid w:val="00D35CFB"/>
    <w:rsid w:val="00D35E96"/>
    <w:rsid w:val="00D35FF8"/>
    <w:rsid w:val="00D364E4"/>
    <w:rsid w:val="00D370D4"/>
    <w:rsid w:val="00D37256"/>
    <w:rsid w:val="00D37690"/>
    <w:rsid w:val="00D378E4"/>
    <w:rsid w:val="00D37C30"/>
    <w:rsid w:val="00D37CED"/>
    <w:rsid w:val="00D37E60"/>
    <w:rsid w:val="00D37EED"/>
    <w:rsid w:val="00D4000F"/>
    <w:rsid w:val="00D41579"/>
    <w:rsid w:val="00D418AB"/>
    <w:rsid w:val="00D41A06"/>
    <w:rsid w:val="00D41B36"/>
    <w:rsid w:val="00D41C9A"/>
    <w:rsid w:val="00D4215D"/>
    <w:rsid w:val="00D42770"/>
    <w:rsid w:val="00D4395F"/>
    <w:rsid w:val="00D440BD"/>
    <w:rsid w:val="00D44773"/>
    <w:rsid w:val="00D447E0"/>
    <w:rsid w:val="00D45823"/>
    <w:rsid w:val="00D46770"/>
    <w:rsid w:val="00D47155"/>
    <w:rsid w:val="00D47685"/>
    <w:rsid w:val="00D4775C"/>
    <w:rsid w:val="00D47C35"/>
    <w:rsid w:val="00D504BE"/>
    <w:rsid w:val="00D5081C"/>
    <w:rsid w:val="00D508D3"/>
    <w:rsid w:val="00D50B80"/>
    <w:rsid w:val="00D50D51"/>
    <w:rsid w:val="00D50DF9"/>
    <w:rsid w:val="00D51375"/>
    <w:rsid w:val="00D5156B"/>
    <w:rsid w:val="00D52095"/>
    <w:rsid w:val="00D5314C"/>
    <w:rsid w:val="00D53287"/>
    <w:rsid w:val="00D53471"/>
    <w:rsid w:val="00D53F01"/>
    <w:rsid w:val="00D541C9"/>
    <w:rsid w:val="00D544EA"/>
    <w:rsid w:val="00D54A6D"/>
    <w:rsid w:val="00D55AA8"/>
    <w:rsid w:val="00D55C0A"/>
    <w:rsid w:val="00D55DF6"/>
    <w:rsid w:val="00D56051"/>
    <w:rsid w:val="00D5626C"/>
    <w:rsid w:val="00D562F3"/>
    <w:rsid w:val="00D5639C"/>
    <w:rsid w:val="00D56538"/>
    <w:rsid w:val="00D571F0"/>
    <w:rsid w:val="00D575B2"/>
    <w:rsid w:val="00D57A42"/>
    <w:rsid w:val="00D60B27"/>
    <w:rsid w:val="00D614CC"/>
    <w:rsid w:val="00D6194E"/>
    <w:rsid w:val="00D620B0"/>
    <w:rsid w:val="00D6233D"/>
    <w:rsid w:val="00D62463"/>
    <w:rsid w:val="00D62BAB"/>
    <w:rsid w:val="00D6396A"/>
    <w:rsid w:val="00D63D62"/>
    <w:rsid w:val="00D64699"/>
    <w:rsid w:val="00D6478C"/>
    <w:rsid w:val="00D647D5"/>
    <w:rsid w:val="00D64B5F"/>
    <w:rsid w:val="00D64C8F"/>
    <w:rsid w:val="00D651A8"/>
    <w:rsid w:val="00D659C3"/>
    <w:rsid w:val="00D65EFC"/>
    <w:rsid w:val="00D66699"/>
    <w:rsid w:val="00D66DD9"/>
    <w:rsid w:val="00D66E2B"/>
    <w:rsid w:val="00D66F74"/>
    <w:rsid w:val="00D67058"/>
    <w:rsid w:val="00D673F5"/>
    <w:rsid w:val="00D67448"/>
    <w:rsid w:val="00D67A43"/>
    <w:rsid w:val="00D67ACC"/>
    <w:rsid w:val="00D70270"/>
    <w:rsid w:val="00D70353"/>
    <w:rsid w:val="00D7078C"/>
    <w:rsid w:val="00D70CF3"/>
    <w:rsid w:val="00D70D07"/>
    <w:rsid w:val="00D711C5"/>
    <w:rsid w:val="00D71BC2"/>
    <w:rsid w:val="00D71BEB"/>
    <w:rsid w:val="00D71CA6"/>
    <w:rsid w:val="00D71D8C"/>
    <w:rsid w:val="00D72049"/>
    <w:rsid w:val="00D7237F"/>
    <w:rsid w:val="00D7258E"/>
    <w:rsid w:val="00D7296D"/>
    <w:rsid w:val="00D72AFB"/>
    <w:rsid w:val="00D72C1D"/>
    <w:rsid w:val="00D73D45"/>
    <w:rsid w:val="00D73EB3"/>
    <w:rsid w:val="00D744A3"/>
    <w:rsid w:val="00D74582"/>
    <w:rsid w:val="00D745B5"/>
    <w:rsid w:val="00D74B40"/>
    <w:rsid w:val="00D751C2"/>
    <w:rsid w:val="00D753BF"/>
    <w:rsid w:val="00D75B40"/>
    <w:rsid w:val="00D7658A"/>
    <w:rsid w:val="00D76675"/>
    <w:rsid w:val="00D76CB4"/>
    <w:rsid w:val="00D770CE"/>
    <w:rsid w:val="00D7719C"/>
    <w:rsid w:val="00D77729"/>
    <w:rsid w:val="00D77A52"/>
    <w:rsid w:val="00D77C05"/>
    <w:rsid w:val="00D77C9A"/>
    <w:rsid w:val="00D77E6E"/>
    <w:rsid w:val="00D80C14"/>
    <w:rsid w:val="00D8172F"/>
    <w:rsid w:val="00D81899"/>
    <w:rsid w:val="00D819E2"/>
    <w:rsid w:val="00D81C3A"/>
    <w:rsid w:val="00D82940"/>
    <w:rsid w:val="00D82BF5"/>
    <w:rsid w:val="00D833B7"/>
    <w:rsid w:val="00D833E8"/>
    <w:rsid w:val="00D83453"/>
    <w:rsid w:val="00D839D4"/>
    <w:rsid w:val="00D840FE"/>
    <w:rsid w:val="00D842F5"/>
    <w:rsid w:val="00D84328"/>
    <w:rsid w:val="00D84414"/>
    <w:rsid w:val="00D844C3"/>
    <w:rsid w:val="00D84979"/>
    <w:rsid w:val="00D85208"/>
    <w:rsid w:val="00D8578E"/>
    <w:rsid w:val="00D858E8"/>
    <w:rsid w:val="00D85C40"/>
    <w:rsid w:val="00D865A5"/>
    <w:rsid w:val="00D87030"/>
    <w:rsid w:val="00D87807"/>
    <w:rsid w:val="00D905F2"/>
    <w:rsid w:val="00D909CA"/>
    <w:rsid w:val="00D90A93"/>
    <w:rsid w:val="00D915C2"/>
    <w:rsid w:val="00D916E8"/>
    <w:rsid w:val="00D9193F"/>
    <w:rsid w:val="00D91CAD"/>
    <w:rsid w:val="00D91F22"/>
    <w:rsid w:val="00D9240F"/>
    <w:rsid w:val="00D924D9"/>
    <w:rsid w:val="00D92C3B"/>
    <w:rsid w:val="00D937AB"/>
    <w:rsid w:val="00D93ED7"/>
    <w:rsid w:val="00D9439A"/>
    <w:rsid w:val="00D9484E"/>
    <w:rsid w:val="00D94B83"/>
    <w:rsid w:val="00D94F40"/>
    <w:rsid w:val="00D9556D"/>
    <w:rsid w:val="00D95BA5"/>
    <w:rsid w:val="00D95E0F"/>
    <w:rsid w:val="00D95E9C"/>
    <w:rsid w:val="00D95EC4"/>
    <w:rsid w:val="00D96C3A"/>
    <w:rsid w:val="00D97A1D"/>
    <w:rsid w:val="00D97DE0"/>
    <w:rsid w:val="00DA096D"/>
    <w:rsid w:val="00DA0ECD"/>
    <w:rsid w:val="00DA161C"/>
    <w:rsid w:val="00DA1E73"/>
    <w:rsid w:val="00DA2058"/>
    <w:rsid w:val="00DA233F"/>
    <w:rsid w:val="00DA3041"/>
    <w:rsid w:val="00DA32B2"/>
    <w:rsid w:val="00DA384C"/>
    <w:rsid w:val="00DA4DD8"/>
    <w:rsid w:val="00DA52BF"/>
    <w:rsid w:val="00DA53A4"/>
    <w:rsid w:val="00DA5410"/>
    <w:rsid w:val="00DA5817"/>
    <w:rsid w:val="00DA5E28"/>
    <w:rsid w:val="00DA5EF2"/>
    <w:rsid w:val="00DA606D"/>
    <w:rsid w:val="00DA63EE"/>
    <w:rsid w:val="00DA6406"/>
    <w:rsid w:val="00DA6875"/>
    <w:rsid w:val="00DA6AEF"/>
    <w:rsid w:val="00DA6C09"/>
    <w:rsid w:val="00DA7ED6"/>
    <w:rsid w:val="00DB059A"/>
    <w:rsid w:val="00DB071D"/>
    <w:rsid w:val="00DB0BCC"/>
    <w:rsid w:val="00DB1CD6"/>
    <w:rsid w:val="00DB2047"/>
    <w:rsid w:val="00DB204B"/>
    <w:rsid w:val="00DB2341"/>
    <w:rsid w:val="00DB2AEB"/>
    <w:rsid w:val="00DB2B3A"/>
    <w:rsid w:val="00DB2DE8"/>
    <w:rsid w:val="00DB32BE"/>
    <w:rsid w:val="00DB3631"/>
    <w:rsid w:val="00DB4572"/>
    <w:rsid w:val="00DB4867"/>
    <w:rsid w:val="00DB4ABF"/>
    <w:rsid w:val="00DB5907"/>
    <w:rsid w:val="00DB5DC9"/>
    <w:rsid w:val="00DB5F7D"/>
    <w:rsid w:val="00DB60E6"/>
    <w:rsid w:val="00DB65DB"/>
    <w:rsid w:val="00DB66B6"/>
    <w:rsid w:val="00DB6959"/>
    <w:rsid w:val="00DB6999"/>
    <w:rsid w:val="00DB73F3"/>
    <w:rsid w:val="00DB7CF9"/>
    <w:rsid w:val="00DC0287"/>
    <w:rsid w:val="00DC049C"/>
    <w:rsid w:val="00DC0D8B"/>
    <w:rsid w:val="00DC158C"/>
    <w:rsid w:val="00DC16B9"/>
    <w:rsid w:val="00DC1957"/>
    <w:rsid w:val="00DC1A46"/>
    <w:rsid w:val="00DC2461"/>
    <w:rsid w:val="00DC282C"/>
    <w:rsid w:val="00DC2889"/>
    <w:rsid w:val="00DC2922"/>
    <w:rsid w:val="00DC2BAB"/>
    <w:rsid w:val="00DC3721"/>
    <w:rsid w:val="00DC3BF9"/>
    <w:rsid w:val="00DC3D2D"/>
    <w:rsid w:val="00DC4452"/>
    <w:rsid w:val="00DC4E48"/>
    <w:rsid w:val="00DC51F9"/>
    <w:rsid w:val="00DC5A1A"/>
    <w:rsid w:val="00DC60F0"/>
    <w:rsid w:val="00DC6167"/>
    <w:rsid w:val="00DC6207"/>
    <w:rsid w:val="00DC6C3B"/>
    <w:rsid w:val="00DC6D9A"/>
    <w:rsid w:val="00DC6F2A"/>
    <w:rsid w:val="00DC726D"/>
    <w:rsid w:val="00DC7591"/>
    <w:rsid w:val="00DC77FD"/>
    <w:rsid w:val="00DC7CE8"/>
    <w:rsid w:val="00DD020C"/>
    <w:rsid w:val="00DD03FF"/>
    <w:rsid w:val="00DD084D"/>
    <w:rsid w:val="00DD0983"/>
    <w:rsid w:val="00DD09EC"/>
    <w:rsid w:val="00DD144C"/>
    <w:rsid w:val="00DD1A7F"/>
    <w:rsid w:val="00DD267F"/>
    <w:rsid w:val="00DD305A"/>
    <w:rsid w:val="00DD38C2"/>
    <w:rsid w:val="00DD39EF"/>
    <w:rsid w:val="00DD44B6"/>
    <w:rsid w:val="00DD48BF"/>
    <w:rsid w:val="00DD4C9C"/>
    <w:rsid w:val="00DD4D88"/>
    <w:rsid w:val="00DD503F"/>
    <w:rsid w:val="00DD5104"/>
    <w:rsid w:val="00DD57C3"/>
    <w:rsid w:val="00DD5941"/>
    <w:rsid w:val="00DD62F4"/>
    <w:rsid w:val="00DD6A3F"/>
    <w:rsid w:val="00DD6F19"/>
    <w:rsid w:val="00DD6F9A"/>
    <w:rsid w:val="00DE139E"/>
    <w:rsid w:val="00DE1669"/>
    <w:rsid w:val="00DE1D05"/>
    <w:rsid w:val="00DE20EF"/>
    <w:rsid w:val="00DE2519"/>
    <w:rsid w:val="00DE2EB8"/>
    <w:rsid w:val="00DE32D0"/>
    <w:rsid w:val="00DE3D29"/>
    <w:rsid w:val="00DE4480"/>
    <w:rsid w:val="00DE458A"/>
    <w:rsid w:val="00DE5577"/>
    <w:rsid w:val="00DE659D"/>
    <w:rsid w:val="00DE66F2"/>
    <w:rsid w:val="00DE68B9"/>
    <w:rsid w:val="00DE68C5"/>
    <w:rsid w:val="00DE6924"/>
    <w:rsid w:val="00DE77DD"/>
    <w:rsid w:val="00DF0AEE"/>
    <w:rsid w:val="00DF0BD1"/>
    <w:rsid w:val="00DF0E1C"/>
    <w:rsid w:val="00DF1B55"/>
    <w:rsid w:val="00DF1C23"/>
    <w:rsid w:val="00DF2126"/>
    <w:rsid w:val="00DF2618"/>
    <w:rsid w:val="00DF3873"/>
    <w:rsid w:val="00DF39D1"/>
    <w:rsid w:val="00DF3D8B"/>
    <w:rsid w:val="00DF49BF"/>
    <w:rsid w:val="00DF4BF1"/>
    <w:rsid w:val="00DF4D9C"/>
    <w:rsid w:val="00DF4E10"/>
    <w:rsid w:val="00DF5251"/>
    <w:rsid w:val="00DF52C9"/>
    <w:rsid w:val="00DF53AA"/>
    <w:rsid w:val="00DF5B34"/>
    <w:rsid w:val="00DF5E1D"/>
    <w:rsid w:val="00DF5F76"/>
    <w:rsid w:val="00DF61A4"/>
    <w:rsid w:val="00DF678D"/>
    <w:rsid w:val="00DF6A3C"/>
    <w:rsid w:val="00DF6C48"/>
    <w:rsid w:val="00DF7406"/>
    <w:rsid w:val="00DF75B0"/>
    <w:rsid w:val="00DF76D2"/>
    <w:rsid w:val="00DF7D7E"/>
    <w:rsid w:val="00DF7E59"/>
    <w:rsid w:val="00E00B80"/>
    <w:rsid w:val="00E00CDE"/>
    <w:rsid w:val="00E00F4C"/>
    <w:rsid w:val="00E017A0"/>
    <w:rsid w:val="00E02699"/>
    <w:rsid w:val="00E028C2"/>
    <w:rsid w:val="00E02946"/>
    <w:rsid w:val="00E02EE2"/>
    <w:rsid w:val="00E0347C"/>
    <w:rsid w:val="00E034DE"/>
    <w:rsid w:val="00E034E9"/>
    <w:rsid w:val="00E04275"/>
    <w:rsid w:val="00E04A1E"/>
    <w:rsid w:val="00E04D42"/>
    <w:rsid w:val="00E04F1B"/>
    <w:rsid w:val="00E050AA"/>
    <w:rsid w:val="00E05309"/>
    <w:rsid w:val="00E05D7A"/>
    <w:rsid w:val="00E05E4B"/>
    <w:rsid w:val="00E06129"/>
    <w:rsid w:val="00E0697C"/>
    <w:rsid w:val="00E06A10"/>
    <w:rsid w:val="00E06A86"/>
    <w:rsid w:val="00E06E8D"/>
    <w:rsid w:val="00E074A0"/>
    <w:rsid w:val="00E079D5"/>
    <w:rsid w:val="00E106C6"/>
    <w:rsid w:val="00E1152B"/>
    <w:rsid w:val="00E11F65"/>
    <w:rsid w:val="00E122C1"/>
    <w:rsid w:val="00E1275E"/>
    <w:rsid w:val="00E1354B"/>
    <w:rsid w:val="00E136DB"/>
    <w:rsid w:val="00E13842"/>
    <w:rsid w:val="00E139F7"/>
    <w:rsid w:val="00E13B5B"/>
    <w:rsid w:val="00E13C03"/>
    <w:rsid w:val="00E13C62"/>
    <w:rsid w:val="00E13F4E"/>
    <w:rsid w:val="00E140E4"/>
    <w:rsid w:val="00E1424F"/>
    <w:rsid w:val="00E148C7"/>
    <w:rsid w:val="00E15338"/>
    <w:rsid w:val="00E15CB2"/>
    <w:rsid w:val="00E15EFB"/>
    <w:rsid w:val="00E15F2D"/>
    <w:rsid w:val="00E164F5"/>
    <w:rsid w:val="00E16661"/>
    <w:rsid w:val="00E16746"/>
    <w:rsid w:val="00E1694A"/>
    <w:rsid w:val="00E1696D"/>
    <w:rsid w:val="00E17BFF"/>
    <w:rsid w:val="00E20806"/>
    <w:rsid w:val="00E20C92"/>
    <w:rsid w:val="00E21334"/>
    <w:rsid w:val="00E21818"/>
    <w:rsid w:val="00E2293D"/>
    <w:rsid w:val="00E22D68"/>
    <w:rsid w:val="00E2325F"/>
    <w:rsid w:val="00E24A76"/>
    <w:rsid w:val="00E25BF1"/>
    <w:rsid w:val="00E25DFC"/>
    <w:rsid w:val="00E263D2"/>
    <w:rsid w:val="00E26BD3"/>
    <w:rsid w:val="00E2740F"/>
    <w:rsid w:val="00E27BA1"/>
    <w:rsid w:val="00E30C53"/>
    <w:rsid w:val="00E31D4C"/>
    <w:rsid w:val="00E31E7A"/>
    <w:rsid w:val="00E31F8E"/>
    <w:rsid w:val="00E32123"/>
    <w:rsid w:val="00E326CC"/>
    <w:rsid w:val="00E3271F"/>
    <w:rsid w:val="00E329B6"/>
    <w:rsid w:val="00E3350A"/>
    <w:rsid w:val="00E33622"/>
    <w:rsid w:val="00E33B1E"/>
    <w:rsid w:val="00E33B35"/>
    <w:rsid w:val="00E33EC0"/>
    <w:rsid w:val="00E342AE"/>
    <w:rsid w:val="00E34CF2"/>
    <w:rsid w:val="00E34E64"/>
    <w:rsid w:val="00E35930"/>
    <w:rsid w:val="00E359EA"/>
    <w:rsid w:val="00E362B6"/>
    <w:rsid w:val="00E369AD"/>
    <w:rsid w:val="00E371CB"/>
    <w:rsid w:val="00E374C0"/>
    <w:rsid w:val="00E402FD"/>
    <w:rsid w:val="00E40521"/>
    <w:rsid w:val="00E40656"/>
    <w:rsid w:val="00E40991"/>
    <w:rsid w:val="00E4175E"/>
    <w:rsid w:val="00E41872"/>
    <w:rsid w:val="00E41A5A"/>
    <w:rsid w:val="00E41AF0"/>
    <w:rsid w:val="00E42435"/>
    <w:rsid w:val="00E42918"/>
    <w:rsid w:val="00E42A7D"/>
    <w:rsid w:val="00E43163"/>
    <w:rsid w:val="00E437DC"/>
    <w:rsid w:val="00E438BD"/>
    <w:rsid w:val="00E44554"/>
    <w:rsid w:val="00E44C49"/>
    <w:rsid w:val="00E44C9E"/>
    <w:rsid w:val="00E44FDC"/>
    <w:rsid w:val="00E450FF"/>
    <w:rsid w:val="00E45259"/>
    <w:rsid w:val="00E452CC"/>
    <w:rsid w:val="00E453FE"/>
    <w:rsid w:val="00E45D09"/>
    <w:rsid w:val="00E46038"/>
    <w:rsid w:val="00E465CD"/>
    <w:rsid w:val="00E467D2"/>
    <w:rsid w:val="00E46E89"/>
    <w:rsid w:val="00E47090"/>
    <w:rsid w:val="00E47542"/>
    <w:rsid w:val="00E47842"/>
    <w:rsid w:val="00E47BF7"/>
    <w:rsid w:val="00E50048"/>
    <w:rsid w:val="00E505E3"/>
    <w:rsid w:val="00E50749"/>
    <w:rsid w:val="00E51397"/>
    <w:rsid w:val="00E51D84"/>
    <w:rsid w:val="00E51EBC"/>
    <w:rsid w:val="00E5215D"/>
    <w:rsid w:val="00E5228E"/>
    <w:rsid w:val="00E528F7"/>
    <w:rsid w:val="00E529CA"/>
    <w:rsid w:val="00E53359"/>
    <w:rsid w:val="00E53A6C"/>
    <w:rsid w:val="00E53F28"/>
    <w:rsid w:val="00E54095"/>
    <w:rsid w:val="00E542CA"/>
    <w:rsid w:val="00E54347"/>
    <w:rsid w:val="00E54594"/>
    <w:rsid w:val="00E54668"/>
    <w:rsid w:val="00E54855"/>
    <w:rsid w:val="00E54D41"/>
    <w:rsid w:val="00E55215"/>
    <w:rsid w:val="00E55216"/>
    <w:rsid w:val="00E55D4F"/>
    <w:rsid w:val="00E55FCA"/>
    <w:rsid w:val="00E5618F"/>
    <w:rsid w:val="00E56547"/>
    <w:rsid w:val="00E56D4D"/>
    <w:rsid w:val="00E56E58"/>
    <w:rsid w:val="00E56F83"/>
    <w:rsid w:val="00E5719E"/>
    <w:rsid w:val="00E573E2"/>
    <w:rsid w:val="00E57805"/>
    <w:rsid w:val="00E601C2"/>
    <w:rsid w:val="00E60545"/>
    <w:rsid w:val="00E60843"/>
    <w:rsid w:val="00E60B78"/>
    <w:rsid w:val="00E611DB"/>
    <w:rsid w:val="00E6219C"/>
    <w:rsid w:val="00E623DE"/>
    <w:rsid w:val="00E623FA"/>
    <w:rsid w:val="00E631B6"/>
    <w:rsid w:val="00E635D0"/>
    <w:rsid w:val="00E63657"/>
    <w:rsid w:val="00E63FC9"/>
    <w:rsid w:val="00E649AA"/>
    <w:rsid w:val="00E6503A"/>
    <w:rsid w:val="00E65162"/>
    <w:rsid w:val="00E65565"/>
    <w:rsid w:val="00E65580"/>
    <w:rsid w:val="00E65871"/>
    <w:rsid w:val="00E6625E"/>
    <w:rsid w:val="00E66407"/>
    <w:rsid w:val="00E669EE"/>
    <w:rsid w:val="00E670E6"/>
    <w:rsid w:val="00E672C8"/>
    <w:rsid w:val="00E6762C"/>
    <w:rsid w:val="00E67D6C"/>
    <w:rsid w:val="00E700FF"/>
    <w:rsid w:val="00E70618"/>
    <w:rsid w:val="00E7082F"/>
    <w:rsid w:val="00E708A2"/>
    <w:rsid w:val="00E70A78"/>
    <w:rsid w:val="00E70C35"/>
    <w:rsid w:val="00E70D49"/>
    <w:rsid w:val="00E70D78"/>
    <w:rsid w:val="00E70D8D"/>
    <w:rsid w:val="00E70E1E"/>
    <w:rsid w:val="00E70ECE"/>
    <w:rsid w:val="00E72EBB"/>
    <w:rsid w:val="00E73053"/>
    <w:rsid w:val="00E736EB"/>
    <w:rsid w:val="00E73C4B"/>
    <w:rsid w:val="00E73FA1"/>
    <w:rsid w:val="00E741BE"/>
    <w:rsid w:val="00E74348"/>
    <w:rsid w:val="00E7442D"/>
    <w:rsid w:val="00E744B5"/>
    <w:rsid w:val="00E74FBA"/>
    <w:rsid w:val="00E756E8"/>
    <w:rsid w:val="00E75E6B"/>
    <w:rsid w:val="00E76080"/>
    <w:rsid w:val="00E76424"/>
    <w:rsid w:val="00E765FE"/>
    <w:rsid w:val="00E767F7"/>
    <w:rsid w:val="00E76D58"/>
    <w:rsid w:val="00E77C6D"/>
    <w:rsid w:val="00E80380"/>
    <w:rsid w:val="00E80562"/>
    <w:rsid w:val="00E8065E"/>
    <w:rsid w:val="00E80E32"/>
    <w:rsid w:val="00E814B0"/>
    <w:rsid w:val="00E816BC"/>
    <w:rsid w:val="00E81AE3"/>
    <w:rsid w:val="00E81BA5"/>
    <w:rsid w:val="00E81E22"/>
    <w:rsid w:val="00E820A8"/>
    <w:rsid w:val="00E8218E"/>
    <w:rsid w:val="00E82BBB"/>
    <w:rsid w:val="00E82F0D"/>
    <w:rsid w:val="00E839D5"/>
    <w:rsid w:val="00E84052"/>
    <w:rsid w:val="00E84571"/>
    <w:rsid w:val="00E8473F"/>
    <w:rsid w:val="00E84BC7"/>
    <w:rsid w:val="00E85679"/>
    <w:rsid w:val="00E85A79"/>
    <w:rsid w:val="00E85AE3"/>
    <w:rsid w:val="00E8642D"/>
    <w:rsid w:val="00E86484"/>
    <w:rsid w:val="00E868AC"/>
    <w:rsid w:val="00E86B47"/>
    <w:rsid w:val="00E9042E"/>
    <w:rsid w:val="00E90601"/>
    <w:rsid w:val="00E906D1"/>
    <w:rsid w:val="00E9119C"/>
    <w:rsid w:val="00E913C9"/>
    <w:rsid w:val="00E9145A"/>
    <w:rsid w:val="00E91AB8"/>
    <w:rsid w:val="00E91BA5"/>
    <w:rsid w:val="00E91CF3"/>
    <w:rsid w:val="00E922DF"/>
    <w:rsid w:val="00E926A1"/>
    <w:rsid w:val="00E92DE9"/>
    <w:rsid w:val="00E9320F"/>
    <w:rsid w:val="00E93847"/>
    <w:rsid w:val="00E93B61"/>
    <w:rsid w:val="00E941F2"/>
    <w:rsid w:val="00E9437F"/>
    <w:rsid w:val="00E94474"/>
    <w:rsid w:val="00E94661"/>
    <w:rsid w:val="00E9485B"/>
    <w:rsid w:val="00E94BE6"/>
    <w:rsid w:val="00E95876"/>
    <w:rsid w:val="00E95C33"/>
    <w:rsid w:val="00E95E22"/>
    <w:rsid w:val="00E95F03"/>
    <w:rsid w:val="00E95F6C"/>
    <w:rsid w:val="00E969F7"/>
    <w:rsid w:val="00E96C9D"/>
    <w:rsid w:val="00E96E68"/>
    <w:rsid w:val="00E97DD2"/>
    <w:rsid w:val="00EA04E4"/>
    <w:rsid w:val="00EA09AE"/>
    <w:rsid w:val="00EA109D"/>
    <w:rsid w:val="00EA17A9"/>
    <w:rsid w:val="00EA190A"/>
    <w:rsid w:val="00EA1B0A"/>
    <w:rsid w:val="00EA1F2C"/>
    <w:rsid w:val="00EA2982"/>
    <w:rsid w:val="00EA2BFE"/>
    <w:rsid w:val="00EA2F76"/>
    <w:rsid w:val="00EA3AE9"/>
    <w:rsid w:val="00EA427E"/>
    <w:rsid w:val="00EA4576"/>
    <w:rsid w:val="00EA4856"/>
    <w:rsid w:val="00EA4FFD"/>
    <w:rsid w:val="00EA506E"/>
    <w:rsid w:val="00EA5643"/>
    <w:rsid w:val="00EA5DA2"/>
    <w:rsid w:val="00EA61A9"/>
    <w:rsid w:val="00EA67F9"/>
    <w:rsid w:val="00EA69E8"/>
    <w:rsid w:val="00EA6C22"/>
    <w:rsid w:val="00EA6CC0"/>
    <w:rsid w:val="00EA78F8"/>
    <w:rsid w:val="00EA7FE4"/>
    <w:rsid w:val="00EB046B"/>
    <w:rsid w:val="00EB0898"/>
    <w:rsid w:val="00EB0E1B"/>
    <w:rsid w:val="00EB174C"/>
    <w:rsid w:val="00EB1DAF"/>
    <w:rsid w:val="00EB2192"/>
    <w:rsid w:val="00EB2BC2"/>
    <w:rsid w:val="00EB34D8"/>
    <w:rsid w:val="00EB37DE"/>
    <w:rsid w:val="00EB38D2"/>
    <w:rsid w:val="00EB3E74"/>
    <w:rsid w:val="00EB4072"/>
    <w:rsid w:val="00EB4142"/>
    <w:rsid w:val="00EB46BA"/>
    <w:rsid w:val="00EB4A4D"/>
    <w:rsid w:val="00EB5A99"/>
    <w:rsid w:val="00EB64E0"/>
    <w:rsid w:val="00EB70E3"/>
    <w:rsid w:val="00EB7511"/>
    <w:rsid w:val="00EC0BE7"/>
    <w:rsid w:val="00EC0D1A"/>
    <w:rsid w:val="00EC0EDA"/>
    <w:rsid w:val="00EC1272"/>
    <w:rsid w:val="00EC15C7"/>
    <w:rsid w:val="00EC17E4"/>
    <w:rsid w:val="00EC1F0D"/>
    <w:rsid w:val="00EC21AF"/>
    <w:rsid w:val="00EC2228"/>
    <w:rsid w:val="00EC29DC"/>
    <w:rsid w:val="00EC3E88"/>
    <w:rsid w:val="00EC43EE"/>
    <w:rsid w:val="00EC4CB5"/>
    <w:rsid w:val="00EC58F8"/>
    <w:rsid w:val="00EC6087"/>
    <w:rsid w:val="00EC6599"/>
    <w:rsid w:val="00EC6D63"/>
    <w:rsid w:val="00EC743B"/>
    <w:rsid w:val="00EC758B"/>
    <w:rsid w:val="00EC76CA"/>
    <w:rsid w:val="00ED0469"/>
    <w:rsid w:val="00ED046D"/>
    <w:rsid w:val="00ED0F80"/>
    <w:rsid w:val="00ED20E9"/>
    <w:rsid w:val="00ED2143"/>
    <w:rsid w:val="00ED2753"/>
    <w:rsid w:val="00ED2945"/>
    <w:rsid w:val="00ED2A18"/>
    <w:rsid w:val="00ED2A6E"/>
    <w:rsid w:val="00ED2B19"/>
    <w:rsid w:val="00ED2CB1"/>
    <w:rsid w:val="00ED31B6"/>
    <w:rsid w:val="00ED326F"/>
    <w:rsid w:val="00ED3849"/>
    <w:rsid w:val="00ED3ABC"/>
    <w:rsid w:val="00ED3AC5"/>
    <w:rsid w:val="00ED3C49"/>
    <w:rsid w:val="00ED406D"/>
    <w:rsid w:val="00ED4916"/>
    <w:rsid w:val="00ED4A04"/>
    <w:rsid w:val="00ED5721"/>
    <w:rsid w:val="00ED5B66"/>
    <w:rsid w:val="00ED644F"/>
    <w:rsid w:val="00ED6A3E"/>
    <w:rsid w:val="00ED7428"/>
    <w:rsid w:val="00ED79CE"/>
    <w:rsid w:val="00ED7AE8"/>
    <w:rsid w:val="00ED7D54"/>
    <w:rsid w:val="00EE01B4"/>
    <w:rsid w:val="00EE03D9"/>
    <w:rsid w:val="00EE082F"/>
    <w:rsid w:val="00EE17B8"/>
    <w:rsid w:val="00EE186A"/>
    <w:rsid w:val="00EE20C2"/>
    <w:rsid w:val="00EE2463"/>
    <w:rsid w:val="00EE26A5"/>
    <w:rsid w:val="00EE2782"/>
    <w:rsid w:val="00EE2952"/>
    <w:rsid w:val="00EE2DDE"/>
    <w:rsid w:val="00EE47D3"/>
    <w:rsid w:val="00EE4BAD"/>
    <w:rsid w:val="00EE4EC9"/>
    <w:rsid w:val="00EE51F3"/>
    <w:rsid w:val="00EE5535"/>
    <w:rsid w:val="00EE55DF"/>
    <w:rsid w:val="00EE55F0"/>
    <w:rsid w:val="00EE5C2C"/>
    <w:rsid w:val="00EE620A"/>
    <w:rsid w:val="00EE6449"/>
    <w:rsid w:val="00EE6F77"/>
    <w:rsid w:val="00EE7718"/>
    <w:rsid w:val="00EE7D53"/>
    <w:rsid w:val="00EE7EA0"/>
    <w:rsid w:val="00EF014C"/>
    <w:rsid w:val="00EF0379"/>
    <w:rsid w:val="00EF0605"/>
    <w:rsid w:val="00EF0690"/>
    <w:rsid w:val="00EF0EBA"/>
    <w:rsid w:val="00EF1198"/>
    <w:rsid w:val="00EF16C7"/>
    <w:rsid w:val="00EF185F"/>
    <w:rsid w:val="00EF18AA"/>
    <w:rsid w:val="00EF1E98"/>
    <w:rsid w:val="00EF3463"/>
    <w:rsid w:val="00EF3816"/>
    <w:rsid w:val="00EF3F2E"/>
    <w:rsid w:val="00EF449D"/>
    <w:rsid w:val="00EF46A0"/>
    <w:rsid w:val="00EF46A3"/>
    <w:rsid w:val="00EF4807"/>
    <w:rsid w:val="00EF5214"/>
    <w:rsid w:val="00EF53F1"/>
    <w:rsid w:val="00EF554B"/>
    <w:rsid w:val="00EF56AE"/>
    <w:rsid w:val="00EF58E9"/>
    <w:rsid w:val="00EF5AFB"/>
    <w:rsid w:val="00EF5C7E"/>
    <w:rsid w:val="00EF666C"/>
    <w:rsid w:val="00EF6AA1"/>
    <w:rsid w:val="00EF7545"/>
    <w:rsid w:val="00EF799A"/>
    <w:rsid w:val="00EF7E22"/>
    <w:rsid w:val="00EF7F94"/>
    <w:rsid w:val="00F005CC"/>
    <w:rsid w:val="00F007FE"/>
    <w:rsid w:val="00F01392"/>
    <w:rsid w:val="00F0141F"/>
    <w:rsid w:val="00F01C64"/>
    <w:rsid w:val="00F01C93"/>
    <w:rsid w:val="00F01E8C"/>
    <w:rsid w:val="00F02239"/>
    <w:rsid w:val="00F02AB5"/>
    <w:rsid w:val="00F02F15"/>
    <w:rsid w:val="00F03E06"/>
    <w:rsid w:val="00F041F7"/>
    <w:rsid w:val="00F047D3"/>
    <w:rsid w:val="00F0493C"/>
    <w:rsid w:val="00F04F56"/>
    <w:rsid w:val="00F05072"/>
    <w:rsid w:val="00F05404"/>
    <w:rsid w:val="00F05BEE"/>
    <w:rsid w:val="00F05D2B"/>
    <w:rsid w:val="00F06AB3"/>
    <w:rsid w:val="00F071C1"/>
    <w:rsid w:val="00F0760B"/>
    <w:rsid w:val="00F0799A"/>
    <w:rsid w:val="00F07AAF"/>
    <w:rsid w:val="00F07BD8"/>
    <w:rsid w:val="00F07FEE"/>
    <w:rsid w:val="00F100DC"/>
    <w:rsid w:val="00F1011C"/>
    <w:rsid w:val="00F104E3"/>
    <w:rsid w:val="00F106F9"/>
    <w:rsid w:val="00F10838"/>
    <w:rsid w:val="00F11352"/>
    <w:rsid w:val="00F116B0"/>
    <w:rsid w:val="00F119CD"/>
    <w:rsid w:val="00F11A40"/>
    <w:rsid w:val="00F11C0F"/>
    <w:rsid w:val="00F12065"/>
    <w:rsid w:val="00F125BA"/>
    <w:rsid w:val="00F12D54"/>
    <w:rsid w:val="00F13188"/>
    <w:rsid w:val="00F13DF0"/>
    <w:rsid w:val="00F1460B"/>
    <w:rsid w:val="00F1491E"/>
    <w:rsid w:val="00F151A4"/>
    <w:rsid w:val="00F15209"/>
    <w:rsid w:val="00F15BB5"/>
    <w:rsid w:val="00F15D3C"/>
    <w:rsid w:val="00F15F6C"/>
    <w:rsid w:val="00F16B3D"/>
    <w:rsid w:val="00F16CAE"/>
    <w:rsid w:val="00F16F5F"/>
    <w:rsid w:val="00F17271"/>
    <w:rsid w:val="00F17A79"/>
    <w:rsid w:val="00F17F50"/>
    <w:rsid w:val="00F20287"/>
    <w:rsid w:val="00F2036B"/>
    <w:rsid w:val="00F20474"/>
    <w:rsid w:val="00F20710"/>
    <w:rsid w:val="00F20F4E"/>
    <w:rsid w:val="00F21BB8"/>
    <w:rsid w:val="00F221FA"/>
    <w:rsid w:val="00F22488"/>
    <w:rsid w:val="00F22658"/>
    <w:rsid w:val="00F22CB8"/>
    <w:rsid w:val="00F22DA6"/>
    <w:rsid w:val="00F23515"/>
    <w:rsid w:val="00F23678"/>
    <w:rsid w:val="00F23781"/>
    <w:rsid w:val="00F2413C"/>
    <w:rsid w:val="00F242B9"/>
    <w:rsid w:val="00F246C1"/>
    <w:rsid w:val="00F24D1F"/>
    <w:rsid w:val="00F24D7E"/>
    <w:rsid w:val="00F24F96"/>
    <w:rsid w:val="00F25E19"/>
    <w:rsid w:val="00F26E6D"/>
    <w:rsid w:val="00F2797A"/>
    <w:rsid w:val="00F27BA0"/>
    <w:rsid w:val="00F27F72"/>
    <w:rsid w:val="00F30361"/>
    <w:rsid w:val="00F309BD"/>
    <w:rsid w:val="00F30FD2"/>
    <w:rsid w:val="00F31256"/>
    <w:rsid w:val="00F31A76"/>
    <w:rsid w:val="00F31B8A"/>
    <w:rsid w:val="00F31BE8"/>
    <w:rsid w:val="00F31D53"/>
    <w:rsid w:val="00F3203E"/>
    <w:rsid w:val="00F32195"/>
    <w:rsid w:val="00F32366"/>
    <w:rsid w:val="00F334D9"/>
    <w:rsid w:val="00F33775"/>
    <w:rsid w:val="00F339C7"/>
    <w:rsid w:val="00F33CF0"/>
    <w:rsid w:val="00F34004"/>
    <w:rsid w:val="00F34347"/>
    <w:rsid w:val="00F3446B"/>
    <w:rsid w:val="00F34DF1"/>
    <w:rsid w:val="00F34F55"/>
    <w:rsid w:val="00F351DD"/>
    <w:rsid w:val="00F35C06"/>
    <w:rsid w:val="00F35F71"/>
    <w:rsid w:val="00F36055"/>
    <w:rsid w:val="00F36223"/>
    <w:rsid w:val="00F36E83"/>
    <w:rsid w:val="00F371CF"/>
    <w:rsid w:val="00F37A82"/>
    <w:rsid w:val="00F4058C"/>
    <w:rsid w:val="00F4093B"/>
    <w:rsid w:val="00F40A76"/>
    <w:rsid w:val="00F41036"/>
    <w:rsid w:val="00F419AD"/>
    <w:rsid w:val="00F41AEB"/>
    <w:rsid w:val="00F4202C"/>
    <w:rsid w:val="00F4203A"/>
    <w:rsid w:val="00F421BB"/>
    <w:rsid w:val="00F42BCF"/>
    <w:rsid w:val="00F42F74"/>
    <w:rsid w:val="00F43BFB"/>
    <w:rsid w:val="00F44035"/>
    <w:rsid w:val="00F44636"/>
    <w:rsid w:val="00F44731"/>
    <w:rsid w:val="00F44C40"/>
    <w:rsid w:val="00F44CCB"/>
    <w:rsid w:val="00F44D25"/>
    <w:rsid w:val="00F4532D"/>
    <w:rsid w:val="00F453B5"/>
    <w:rsid w:val="00F45920"/>
    <w:rsid w:val="00F45A58"/>
    <w:rsid w:val="00F45D8E"/>
    <w:rsid w:val="00F45EE0"/>
    <w:rsid w:val="00F462D8"/>
    <w:rsid w:val="00F4655E"/>
    <w:rsid w:val="00F46831"/>
    <w:rsid w:val="00F46D5F"/>
    <w:rsid w:val="00F47209"/>
    <w:rsid w:val="00F474FF"/>
    <w:rsid w:val="00F47600"/>
    <w:rsid w:val="00F47D2D"/>
    <w:rsid w:val="00F47FCA"/>
    <w:rsid w:val="00F508A8"/>
    <w:rsid w:val="00F509FE"/>
    <w:rsid w:val="00F50DD3"/>
    <w:rsid w:val="00F51A94"/>
    <w:rsid w:val="00F51C73"/>
    <w:rsid w:val="00F52098"/>
    <w:rsid w:val="00F520A2"/>
    <w:rsid w:val="00F5244A"/>
    <w:rsid w:val="00F525EE"/>
    <w:rsid w:val="00F52813"/>
    <w:rsid w:val="00F528BB"/>
    <w:rsid w:val="00F52992"/>
    <w:rsid w:val="00F52EA9"/>
    <w:rsid w:val="00F52EE5"/>
    <w:rsid w:val="00F54408"/>
    <w:rsid w:val="00F55CBC"/>
    <w:rsid w:val="00F563AD"/>
    <w:rsid w:val="00F56A4A"/>
    <w:rsid w:val="00F57160"/>
    <w:rsid w:val="00F571A6"/>
    <w:rsid w:val="00F60013"/>
    <w:rsid w:val="00F60660"/>
    <w:rsid w:val="00F60692"/>
    <w:rsid w:val="00F60C3B"/>
    <w:rsid w:val="00F60F42"/>
    <w:rsid w:val="00F61E2F"/>
    <w:rsid w:val="00F6212F"/>
    <w:rsid w:val="00F6301D"/>
    <w:rsid w:val="00F63198"/>
    <w:rsid w:val="00F63454"/>
    <w:rsid w:val="00F639D2"/>
    <w:rsid w:val="00F63A16"/>
    <w:rsid w:val="00F63CB4"/>
    <w:rsid w:val="00F63EED"/>
    <w:rsid w:val="00F63F1B"/>
    <w:rsid w:val="00F64799"/>
    <w:rsid w:val="00F64FD1"/>
    <w:rsid w:val="00F651E7"/>
    <w:rsid w:val="00F652B0"/>
    <w:rsid w:val="00F65D39"/>
    <w:rsid w:val="00F65E75"/>
    <w:rsid w:val="00F65EF5"/>
    <w:rsid w:val="00F661EF"/>
    <w:rsid w:val="00F662CF"/>
    <w:rsid w:val="00F663DB"/>
    <w:rsid w:val="00F669A6"/>
    <w:rsid w:val="00F66A45"/>
    <w:rsid w:val="00F673D6"/>
    <w:rsid w:val="00F67D31"/>
    <w:rsid w:val="00F67D41"/>
    <w:rsid w:val="00F7089E"/>
    <w:rsid w:val="00F70B91"/>
    <w:rsid w:val="00F70C9F"/>
    <w:rsid w:val="00F7136B"/>
    <w:rsid w:val="00F714E6"/>
    <w:rsid w:val="00F71FAE"/>
    <w:rsid w:val="00F7213D"/>
    <w:rsid w:val="00F72468"/>
    <w:rsid w:val="00F72957"/>
    <w:rsid w:val="00F729DC"/>
    <w:rsid w:val="00F731E5"/>
    <w:rsid w:val="00F737B0"/>
    <w:rsid w:val="00F73F0D"/>
    <w:rsid w:val="00F74133"/>
    <w:rsid w:val="00F74B37"/>
    <w:rsid w:val="00F75016"/>
    <w:rsid w:val="00F75541"/>
    <w:rsid w:val="00F75C00"/>
    <w:rsid w:val="00F7699B"/>
    <w:rsid w:val="00F76C53"/>
    <w:rsid w:val="00F77260"/>
    <w:rsid w:val="00F80514"/>
    <w:rsid w:val="00F809B0"/>
    <w:rsid w:val="00F81133"/>
    <w:rsid w:val="00F81420"/>
    <w:rsid w:val="00F82373"/>
    <w:rsid w:val="00F82956"/>
    <w:rsid w:val="00F82E99"/>
    <w:rsid w:val="00F833AC"/>
    <w:rsid w:val="00F836BE"/>
    <w:rsid w:val="00F838D5"/>
    <w:rsid w:val="00F83B64"/>
    <w:rsid w:val="00F841AB"/>
    <w:rsid w:val="00F847F1"/>
    <w:rsid w:val="00F850D2"/>
    <w:rsid w:val="00F85427"/>
    <w:rsid w:val="00F863E4"/>
    <w:rsid w:val="00F86DD6"/>
    <w:rsid w:val="00F875A9"/>
    <w:rsid w:val="00F875D8"/>
    <w:rsid w:val="00F87C48"/>
    <w:rsid w:val="00F90343"/>
    <w:rsid w:val="00F9069D"/>
    <w:rsid w:val="00F90996"/>
    <w:rsid w:val="00F90BC2"/>
    <w:rsid w:val="00F90F9C"/>
    <w:rsid w:val="00F91012"/>
    <w:rsid w:val="00F916DE"/>
    <w:rsid w:val="00F91F27"/>
    <w:rsid w:val="00F920D3"/>
    <w:rsid w:val="00F92D23"/>
    <w:rsid w:val="00F92D86"/>
    <w:rsid w:val="00F92FE9"/>
    <w:rsid w:val="00F93313"/>
    <w:rsid w:val="00F934B7"/>
    <w:rsid w:val="00F93557"/>
    <w:rsid w:val="00F93803"/>
    <w:rsid w:val="00F9419F"/>
    <w:rsid w:val="00F9554A"/>
    <w:rsid w:val="00F96ACF"/>
    <w:rsid w:val="00F96B2C"/>
    <w:rsid w:val="00F970E2"/>
    <w:rsid w:val="00F97264"/>
    <w:rsid w:val="00F97284"/>
    <w:rsid w:val="00FA0520"/>
    <w:rsid w:val="00FA0650"/>
    <w:rsid w:val="00FA07F9"/>
    <w:rsid w:val="00FA149B"/>
    <w:rsid w:val="00FA1570"/>
    <w:rsid w:val="00FA1D26"/>
    <w:rsid w:val="00FA1FDC"/>
    <w:rsid w:val="00FA271E"/>
    <w:rsid w:val="00FA38F8"/>
    <w:rsid w:val="00FA41BF"/>
    <w:rsid w:val="00FA4B05"/>
    <w:rsid w:val="00FA4B2E"/>
    <w:rsid w:val="00FA5F48"/>
    <w:rsid w:val="00FA67D4"/>
    <w:rsid w:val="00FA6F76"/>
    <w:rsid w:val="00FA71AF"/>
    <w:rsid w:val="00FB02DA"/>
    <w:rsid w:val="00FB049E"/>
    <w:rsid w:val="00FB0501"/>
    <w:rsid w:val="00FB0E8B"/>
    <w:rsid w:val="00FB127E"/>
    <w:rsid w:val="00FB12AA"/>
    <w:rsid w:val="00FB174D"/>
    <w:rsid w:val="00FB19A2"/>
    <w:rsid w:val="00FB1AEA"/>
    <w:rsid w:val="00FB1FE7"/>
    <w:rsid w:val="00FB2244"/>
    <w:rsid w:val="00FB26EB"/>
    <w:rsid w:val="00FB2D97"/>
    <w:rsid w:val="00FB32DA"/>
    <w:rsid w:val="00FB3D30"/>
    <w:rsid w:val="00FB4010"/>
    <w:rsid w:val="00FB451A"/>
    <w:rsid w:val="00FB4535"/>
    <w:rsid w:val="00FB45E6"/>
    <w:rsid w:val="00FB4622"/>
    <w:rsid w:val="00FB4757"/>
    <w:rsid w:val="00FB4EBD"/>
    <w:rsid w:val="00FB5290"/>
    <w:rsid w:val="00FB608F"/>
    <w:rsid w:val="00FB6250"/>
    <w:rsid w:val="00FB6330"/>
    <w:rsid w:val="00FB6A1C"/>
    <w:rsid w:val="00FB7035"/>
    <w:rsid w:val="00FB75B9"/>
    <w:rsid w:val="00FB7DC2"/>
    <w:rsid w:val="00FB7E65"/>
    <w:rsid w:val="00FC00DA"/>
    <w:rsid w:val="00FC0BB1"/>
    <w:rsid w:val="00FC0BC2"/>
    <w:rsid w:val="00FC1121"/>
    <w:rsid w:val="00FC1644"/>
    <w:rsid w:val="00FC2A99"/>
    <w:rsid w:val="00FC2E37"/>
    <w:rsid w:val="00FC3588"/>
    <w:rsid w:val="00FC39BB"/>
    <w:rsid w:val="00FC3D04"/>
    <w:rsid w:val="00FC434C"/>
    <w:rsid w:val="00FC513A"/>
    <w:rsid w:val="00FC6176"/>
    <w:rsid w:val="00FC63A1"/>
    <w:rsid w:val="00FC663E"/>
    <w:rsid w:val="00FC6E74"/>
    <w:rsid w:val="00FC777E"/>
    <w:rsid w:val="00FC7787"/>
    <w:rsid w:val="00FC788F"/>
    <w:rsid w:val="00FC7ABB"/>
    <w:rsid w:val="00FD04FC"/>
    <w:rsid w:val="00FD056A"/>
    <w:rsid w:val="00FD0684"/>
    <w:rsid w:val="00FD06D1"/>
    <w:rsid w:val="00FD07B5"/>
    <w:rsid w:val="00FD0A73"/>
    <w:rsid w:val="00FD0DC0"/>
    <w:rsid w:val="00FD11DA"/>
    <w:rsid w:val="00FD18BC"/>
    <w:rsid w:val="00FD1948"/>
    <w:rsid w:val="00FD2F70"/>
    <w:rsid w:val="00FD35A0"/>
    <w:rsid w:val="00FD3740"/>
    <w:rsid w:val="00FD39C5"/>
    <w:rsid w:val="00FD3FA3"/>
    <w:rsid w:val="00FD4048"/>
    <w:rsid w:val="00FD41EA"/>
    <w:rsid w:val="00FD505C"/>
    <w:rsid w:val="00FD5123"/>
    <w:rsid w:val="00FD61AA"/>
    <w:rsid w:val="00FD6637"/>
    <w:rsid w:val="00FD6B97"/>
    <w:rsid w:val="00FD7167"/>
    <w:rsid w:val="00FE0390"/>
    <w:rsid w:val="00FE0572"/>
    <w:rsid w:val="00FE0CF2"/>
    <w:rsid w:val="00FE11A3"/>
    <w:rsid w:val="00FE129C"/>
    <w:rsid w:val="00FE1662"/>
    <w:rsid w:val="00FE1CC7"/>
    <w:rsid w:val="00FE1E78"/>
    <w:rsid w:val="00FE220B"/>
    <w:rsid w:val="00FE22FA"/>
    <w:rsid w:val="00FE28DE"/>
    <w:rsid w:val="00FE3AFF"/>
    <w:rsid w:val="00FE4216"/>
    <w:rsid w:val="00FE4CEF"/>
    <w:rsid w:val="00FE5D65"/>
    <w:rsid w:val="00FE6420"/>
    <w:rsid w:val="00FE67F0"/>
    <w:rsid w:val="00FE6EFA"/>
    <w:rsid w:val="00FE740B"/>
    <w:rsid w:val="00FE77E5"/>
    <w:rsid w:val="00FE7C1E"/>
    <w:rsid w:val="00FE7D37"/>
    <w:rsid w:val="00FF0034"/>
    <w:rsid w:val="00FF15AA"/>
    <w:rsid w:val="00FF15F0"/>
    <w:rsid w:val="00FF1709"/>
    <w:rsid w:val="00FF1C83"/>
    <w:rsid w:val="00FF20EB"/>
    <w:rsid w:val="00FF24FD"/>
    <w:rsid w:val="00FF2BB0"/>
    <w:rsid w:val="00FF2D3C"/>
    <w:rsid w:val="00FF3AE8"/>
    <w:rsid w:val="00FF3F70"/>
    <w:rsid w:val="00FF4098"/>
    <w:rsid w:val="00FF425B"/>
    <w:rsid w:val="00FF4722"/>
    <w:rsid w:val="00FF54CF"/>
    <w:rsid w:val="00FF57CA"/>
    <w:rsid w:val="00FF5858"/>
    <w:rsid w:val="00FF5E4D"/>
    <w:rsid w:val="00FF6891"/>
    <w:rsid w:val="00FF68E7"/>
    <w:rsid w:val="00FF6A5A"/>
    <w:rsid w:val="00FF6BDF"/>
    <w:rsid w:val="00FF742E"/>
    <w:rsid w:val="00FF76FE"/>
    <w:rsid w:val="00FF7A7F"/>
    <w:rsid w:val="02627AA1"/>
    <w:rsid w:val="029D4077"/>
    <w:rsid w:val="02AB2963"/>
    <w:rsid w:val="02C354FD"/>
    <w:rsid w:val="02D42401"/>
    <w:rsid w:val="03195F96"/>
    <w:rsid w:val="0325071E"/>
    <w:rsid w:val="034143DD"/>
    <w:rsid w:val="03B35195"/>
    <w:rsid w:val="040915AA"/>
    <w:rsid w:val="04414158"/>
    <w:rsid w:val="047B2B2B"/>
    <w:rsid w:val="047E1835"/>
    <w:rsid w:val="050E306A"/>
    <w:rsid w:val="053A6F99"/>
    <w:rsid w:val="05851868"/>
    <w:rsid w:val="05902518"/>
    <w:rsid w:val="061C358E"/>
    <w:rsid w:val="06A82EB5"/>
    <w:rsid w:val="06B43EB2"/>
    <w:rsid w:val="075D293C"/>
    <w:rsid w:val="078E6406"/>
    <w:rsid w:val="081D1487"/>
    <w:rsid w:val="09130444"/>
    <w:rsid w:val="094D3ACF"/>
    <w:rsid w:val="09B95CB2"/>
    <w:rsid w:val="0A072481"/>
    <w:rsid w:val="0A11327E"/>
    <w:rsid w:val="0AAA271A"/>
    <w:rsid w:val="0AFC3827"/>
    <w:rsid w:val="0B1A1A6E"/>
    <w:rsid w:val="0B844A01"/>
    <w:rsid w:val="0BCB3EDB"/>
    <w:rsid w:val="0BE94D75"/>
    <w:rsid w:val="0C4E5640"/>
    <w:rsid w:val="0C565E0C"/>
    <w:rsid w:val="0C611177"/>
    <w:rsid w:val="0C8550FF"/>
    <w:rsid w:val="0DD174AF"/>
    <w:rsid w:val="0E023313"/>
    <w:rsid w:val="0F8416F3"/>
    <w:rsid w:val="10093A40"/>
    <w:rsid w:val="110D2752"/>
    <w:rsid w:val="118C279E"/>
    <w:rsid w:val="122946A0"/>
    <w:rsid w:val="126E05CE"/>
    <w:rsid w:val="12AA1FF7"/>
    <w:rsid w:val="132A4372"/>
    <w:rsid w:val="13503290"/>
    <w:rsid w:val="13C04F99"/>
    <w:rsid w:val="13D2292A"/>
    <w:rsid w:val="13E12779"/>
    <w:rsid w:val="151F65D3"/>
    <w:rsid w:val="15512989"/>
    <w:rsid w:val="157C4AD1"/>
    <w:rsid w:val="15EC5FC8"/>
    <w:rsid w:val="16294ED9"/>
    <w:rsid w:val="16374227"/>
    <w:rsid w:val="169C3D08"/>
    <w:rsid w:val="176F480C"/>
    <w:rsid w:val="17980C7F"/>
    <w:rsid w:val="17F83B61"/>
    <w:rsid w:val="185431F8"/>
    <w:rsid w:val="186848E8"/>
    <w:rsid w:val="187F1B13"/>
    <w:rsid w:val="19074AE6"/>
    <w:rsid w:val="195577E7"/>
    <w:rsid w:val="19A32A40"/>
    <w:rsid w:val="19A473B6"/>
    <w:rsid w:val="1A0D79AB"/>
    <w:rsid w:val="1A3C0C58"/>
    <w:rsid w:val="1B236399"/>
    <w:rsid w:val="1BBF5D4B"/>
    <w:rsid w:val="1BDE7BCC"/>
    <w:rsid w:val="1BFA41BE"/>
    <w:rsid w:val="1C1F3F30"/>
    <w:rsid w:val="1C2B56C9"/>
    <w:rsid w:val="1C6F7740"/>
    <w:rsid w:val="1C9A3905"/>
    <w:rsid w:val="1CEE0A46"/>
    <w:rsid w:val="1D4B44BC"/>
    <w:rsid w:val="1DC110DE"/>
    <w:rsid w:val="1DFF4387"/>
    <w:rsid w:val="1E062FB6"/>
    <w:rsid w:val="1E542D97"/>
    <w:rsid w:val="1E584F0F"/>
    <w:rsid w:val="1EB31C62"/>
    <w:rsid w:val="1FAC5786"/>
    <w:rsid w:val="1FD65918"/>
    <w:rsid w:val="2026303C"/>
    <w:rsid w:val="204D66EE"/>
    <w:rsid w:val="205B2181"/>
    <w:rsid w:val="208F58E3"/>
    <w:rsid w:val="20C27106"/>
    <w:rsid w:val="212851F4"/>
    <w:rsid w:val="21C13A0B"/>
    <w:rsid w:val="223073CD"/>
    <w:rsid w:val="224F35AA"/>
    <w:rsid w:val="22E002F8"/>
    <w:rsid w:val="236A102D"/>
    <w:rsid w:val="23902D92"/>
    <w:rsid w:val="23DB5411"/>
    <w:rsid w:val="248F0487"/>
    <w:rsid w:val="249E0BC2"/>
    <w:rsid w:val="24A51FD3"/>
    <w:rsid w:val="24BD2D5F"/>
    <w:rsid w:val="24FF6D8D"/>
    <w:rsid w:val="25021E25"/>
    <w:rsid w:val="250B70A4"/>
    <w:rsid w:val="253547E0"/>
    <w:rsid w:val="254B0FDD"/>
    <w:rsid w:val="25E22C33"/>
    <w:rsid w:val="260E3E68"/>
    <w:rsid w:val="266F06AD"/>
    <w:rsid w:val="26910271"/>
    <w:rsid w:val="26BD4B5C"/>
    <w:rsid w:val="27097897"/>
    <w:rsid w:val="27843F43"/>
    <w:rsid w:val="27E47C0E"/>
    <w:rsid w:val="2848564B"/>
    <w:rsid w:val="2893739E"/>
    <w:rsid w:val="28953512"/>
    <w:rsid w:val="28B143D6"/>
    <w:rsid w:val="28C3596E"/>
    <w:rsid w:val="29232C76"/>
    <w:rsid w:val="293A5EA8"/>
    <w:rsid w:val="29D82CD5"/>
    <w:rsid w:val="29DB3690"/>
    <w:rsid w:val="29DF0A51"/>
    <w:rsid w:val="2A770838"/>
    <w:rsid w:val="2ABF3530"/>
    <w:rsid w:val="2AFE69F8"/>
    <w:rsid w:val="2B2F0349"/>
    <w:rsid w:val="2B822272"/>
    <w:rsid w:val="2BB45CC1"/>
    <w:rsid w:val="2BD25C36"/>
    <w:rsid w:val="2C0A4BCD"/>
    <w:rsid w:val="2C4F0DBC"/>
    <w:rsid w:val="2C703794"/>
    <w:rsid w:val="2CBB25DD"/>
    <w:rsid w:val="2D386D3C"/>
    <w:rsid w:val="2E296A4A"/>
    <w:rsid w:val="2E4375F4"/>
    <w:rsid w:val="2E771DDB"/>
    <w:rsid w:val="2EE55DE3"/>
    <w:rsid w:val="2EF37B64"/>
    <w:rsid w:val="2EF9678D"/>
    <w:rsid w:val="2F365BCA"/>
    <w:rsid w:val="2F6A6AB5"/>
    <w:rsid w:val="2FF153B0"/>
    <w:rsid w:val="30016B6B"/>
    <w:rsid w:val="304A1456"/>
    <w:rsid w:val="31486923"/>
    <w:rsid w:val="314F3A12"/>
    <w:rsid w:val="320E45F9"/>
    <w:rsid w:val="322A4A58"/>
    <w:rsid w:val="32366490"/>
    <w:rsid w:val="325712DE"/>
    <w:rsid w:val="32D9215F"/>
    <w:rsid w:val="32E474F5"/>
    <w:rsid w:val="32F025A5"/>
    <w:rsid w:val="32F71241"/>
    <w:rsid w:val="335633DF"/>
    <w:rsid w:val="336754DB"/>
    <w:rsid w:val="336864BB"/>
    <w:rsid w:val="336B5B5A"/>
    <w:rsid w:val="33762244"/>
    <w:rsid w:val="337D1BE4"/>
    <w:rsid w:val="33C4477D"/>
    <w:rsid w:val="33E8180C"/>
    <w:rsid w:val="349760DD"/>
    <w:rsid w:val="34F311A7"/>
    <w:rsid w:val="35C3558A"/>
    <w:rsid w:val="360473E7"/>
    <w:rsid w:val="362705C7"/>
    <w:rsid w:val="36792D2C"/>
    <w:rsid w:val="36850AB7"/>
    <w:rsid w:val="3696421B"/>
    <w:rsid w:val="374B4FC3"/>
    <w:rsid w:val="375F23F2"/>
    <w:rsid w:val="378B21F9"/>
    <w:rsid w:val="37E5676D"/>
    <w:rsid w:val="380F1EB3"/>
    <w:rsid w:val="38937500"/>
    <w:rsid w:val="39185D89"/>
    <w:rsid w:val="39C228E4"/>
    <w:rsid w:val="3A291DBD"/>
    <w:rsid w:val="3A820F44"/>
    <w:rsid w:val="3AC851B9"/>
    <w:rsid w:val="3AD65514"/>
    <w:rsid w:val="3B0C0274"/>
    <w:rsid w:val="3B314EFA"/>
    <w:rsid w:val="3B4D1C93"/>
    <w:rsid w:val="3B674E03"/>
    <w:rsid w:val="3B7F2931"/>
    <w:rsid w:val="3B847696"/>
    <w:rsid w:val="3BA048F7"/>
    <w:rsid w:val="3BAE4D7E"/>
    <w:rsid w:val="3BCB707E"/>
    <w:rsid w:val="3BDA6FEC"/>
    <w:rsid w:val="3C1517C2"/>
    <w:rsid w:val="3C1C2CF7"/>
    <w:rsid w:val="3CB83FD4"/>
    <w:rsid w:val="3CC26353"/>
    <w:rsid w:val="3CEA73C7"/>
    <w:rsid w:val="3D29349E"/>
    <w:rsid w:val="3D8B47E5"/>
    <w:rsid w:val="3DD2747B"/>
    <w:rsid w:val="3DDF0D0F"/>
    <w:rsid w:val="3DEC0E95"/>
    <w:rsid w:val="3E2B2DAB"/>
    <w:rsid w:val="3E705EF7"/>
    <w:rsid w:val="3E8E2BBD"/>
    <w:rsid w:val="3E912D31"/>
    <w:rsid w:val="3EDC341C"/>
    <w:rsid w:val="3F461431"/>
    <w:rsid w:val="3F4F6DAB"/>
    <w:rsid w:val="3F7504D6"/>
    <w:rsid w:val="3FCC6A84"/>
    <w:rsid w:val="3FE1107D"/>
    <w:rsid w:val="3FF9DEE1"/>
    <w:rsid w:val="407D7F13"/>
    <w:rsid w:val="417C0046"/>
    <w:rsid w:val="419B4966"/>
    <w:rsid w:val="41ED605B"/>
    <w:rsid w:val="42DA5220"/>
    <w:rsid w:val="4351367F"/>
    <w:rsid w:val="435B3A33"/>
    <w:rsid w:val="43F138D4"/>
    <w:rsid w:val="446B5E4E"/>
    <w:rsid w:val="44F3351B"/>
    <w:rsid w:val="45BA5EA0"/>
    <w:rsid w:val="45FA1EF7"/>
    <w:rsid w:val="465F40C0"/>
    <w:rsid w:val="46981EF4"/>
    <w:rsid w:val="47130330"/>
    <w:rsid w:val="47512D1A"/>
    <w:rsid w:val="47B640C5"/>
    <w:rsid w:val="47D1799B"/>
    <w:rsid w:val="480418FE"/>
    <w:rsid w:val="48290DCD"/>
    <w:rsid w:val="48895BA0"/>
    <w:rsid w:val="4892789E"/>
    <w:rsid w:val="48A96033"/>
    <w:rsid w:val="49721B60"/>
    <w:rsid w:val="49B94BAA"/>
    <w:rsid w:val="49BC2FF2"/>
    <w:rsid w:val="49C120B6"/>
    <w:rsid w:val="49DB003F"/>
    <w:rsid w:val="49DB398A"/>
    <w:rsid w:val="4A6C5B55"/>
    <w:rsid w:val="4B252655"/>
    <w:rsid w:val="4B3A519C"/>
    <w:rsid w:val="4B8639C3"/>
    <w:rsid w:val="4BCE40EF"/>
    <w:rsid w:val="4BEC54E0"/>
    <w:rsid w:val="4BFE34B0"/>
    <w:rsid w:val="4C205671"/>
    <w:rsid w:val="4C6B24A3"/>
    <w:rsid w:val="4CD414B9"/>
    <w:rsid w:val="4CE13531"/>
    <w:rsid w:val="4D0239DC"/>
    <w:rsid w:val="4D0C5C40"/>
    <w:rsid w:val="4DFE2EAE"/>
    <w:rsid w:val="4E0827E3"/>
    <w:rsid w:val="4E2E511F"/>
    <w:rsid w:val="4E4418C0"/>
    <w:rsid w:val="4F4765C1"/>
    <w:rsid w:val="4FA87404"/>
    <w:rsid w:val="50373E03"/>
    <w:rsid w:val="50B45114"/>
    <w:rsid w:val="516B3605"/>
    <w:rsid w:val="519B2B05"/>
    <w:rsid w:val="51E17ED3"/>
    <w:rsid w:val="51E463D9"/>
    <w:rsid w:val="51EB5879"/>
    <w:rsid w:val="521D3B0D"/>
    <w:rsid w:val="52614514"/>
    <w:rsid w:val="52B00E57"/>
    <w:rsid w:val="52C75286"/>
    <w:rsid w:val="53131E58"/>
    <w:rsid w:val="53176720"/>
    <w:rsid w:val="535719E8"/>
    <w:rsid w:val="53D9085D"/>
    <w:rsid w:val="544E38CF"/>
    <w:rsid w:val="548A4ADA"/>
    <w:rsid w:val="552D35B7"/>
    <w:rsid w:val="55942880"/>
    <w:rsid w:val="55987C2F"/>
    <w:rsid w:val="55D65A46"/>
    <w:rsid w:val="561F19C2"/>
    <w:rsid w:val="57000EF9"/>
    <w:rsid w:val="57055DCE"/>
    <w:rsid w:val="573135D0"/>
    <w:rsid w:val="577926CE"/>
    <w:rsid w:val="57800695"/>
    <w:rsid w:val="579D4C50"/>
    <w:rsid w:val="57BC23A1"/>
    <w:rsid w:val="57BF4EE6"/>
    <w:rsid w:val="57FE705E"/>
    <w:rsid w:val="582810E1"/>
    <w:rsid w:val="587902B5"/>
    <w:rsid w:val="58D90D28"/>
    <w:rsid w:val="5942577F"/>
    <w:rsid w:val="596D6D08"/>
    <w:rsid w:val="59751E7D"/>
    <w:rsid w:val="5A427C66"/>
    <w:rsid w:val="5A483FD5"/>
    <w:rsid w:val="5A5B3CCD"/>
    <w:rsid w:val="5A8D5035"/>
    <w:rsid w:val="5B0E1E59"/>
    <w:rsid w:val="5BA73E63"/>
    <w:rsid w:val="5C4E28F2"/>
    <w:rsid w:val="5C7C0445"/>
    <w:rsid w:val="5D011A08"/>
    <w:rsid w:val="5D302E6C"/>
    <w:rsid w:val="5D442F0F"/>
    <w:rsid w:val="5D8006C6"/>
    <w:rsid w:val="5DA80DA7"/>
    <w:rsid w:val="5DB67A08"/>
    <w:rsid w:val="5E8E0C62"/>
    <w:rsid w:val="5E957DB4"/>
    <w:rsid w:val="5E9C2356"/>
    <w:rsid w:val="5F5F0525"/>
    <w:rsid w:val="5F8B3993"/>
    <w:rsid w:val="5FDF2E0A"/>
    <w:rsid w:val="5FE0301A"/>
    <w:rsid w:val="60852BFD"/>
    <w:rsid w:val="60C3440C"/>
    <w:rsid w:val="60D34D9F"/>
    <w:rsid w:val="61772B5E"/>
    <w:rsid w:val="6288401B"/>
    <w:rsid w:val="62B1420D"/>
    <w:rsid w:val="62F87790"/>
    <w:rsid w:val="630B4CB7"/>
    <w:rsid w:val="6313793F"/>
    <w:rsid w:val="6321405A"/>
    <w:rsid w:val="632E6231"/>
    <w:rsid w:val="633D6FBD"/>
    <w:rsid w:val="637B1364"/>
    <w:rsid w:val="638920D3"/>
    <w:rsid w:val="64193E6D"/>
    <w:rsid w:val="644B7A52"/>
    <w:rsid w:val="64AC1DB8"/>
    <w:rsid w:val="65754922"/>
    <w:rsid w:val="664F2D4A"/>
    <w:rsid w:val="667210AB"/>
    <w:rsid w:val="66BD0EF2"/>
    <w:rsid w:val="66D0296E"/>
    <w:rsid w:val="670F5A79"/>
    <w:rsid w:val="67221884"/>
    <w:rsid w:val="67304CCA"/>
    <w:rsid w:val="675664E5"/>
    <w:rsid w:val="67CB7415"/>
    <w:rsid w:val="684304FE"/>
    <w:rsid w:val="68AC5A48"/>
    <w:rsid w:val="68AE4405"/>
    <w:rsid w:val="68BB7FDD"/>
    <w:rsid w:val="68C13F6E"/>
    <w:rsid w:val="691C3211"/>
    <w:rsid w:val="6A371204"/>
    <w:rsid w:val="6A3C5120"/>
    <w:rsid w:val="6A885D82"/>
    <w:rsid w:val="6A9341A2"/>
    <w:rsid w:val="6B0527BB"/>
    <w:rsid w:val="6B225EAB"/>
    <w:rsid w:val="6B4D780D"/>
    <w:rsid w:val="6BCC462A"/>
    <w:rsid w:val="6C111F86"/>
    <w:rsid w:val="6C90090B"/>
    <w:rsid w:val="6D4348C4"/>
    <w:rsid w:val="6D5118E8"/>
    <w:rsid w:val="6D535A00"/>
    <w:rsid w:val="6DC514D9"/>
    <w:rsid w:val="6DED384B"/>
    <w:rsid w:val="6E191931"/>
    <w:rsid w:val="6E3B20A3"/>
    <w:rsid w:val="6E7444E4"/>
    <w:rsid w:val="6E795944"/>
    <w:rsid w:val="6E8410D7"/>
    <w:rsid w:val="6F5D6403"/>
    <w:rsid w:val="6F8545BB"/>
    <w:rsid w:val="6F90466E"/>
    <w:rsid w:val="6F9C1AA2"/>
    <w:rsid w:val="70656297"/>
    <w:rsid w:val="70AD40F1"/>
    <w:rsid w:val="70FF3BC4"/>
    <w:rsid w:val="71072407"/>
    <w:rsid w:val="710C6627"/>
    <w:rsid w:val="710D1022"/>
    <w:rsid w:val="717A6EFD"/>
    <w:rsid w:val="717F3DAB"/>
    <w:rsid w:val="71A726C1"/>
    <w:rsid w:val="71B02115"/>
    <w:rsid w:val="71FA6D8D"/>
    <w:rsid w:val="721405EA"/>
    <w:rsid w:val="72621574"/>
    <w:rsid w:val="732145F1"/>
    <w:rsid w:val="732D594D"/>
    <w:rsid w:val="733A7F52"/>
    <w:rsid w:val="73425099"/>
    <w:rsid w:val="73644684"/>
    <w:rsid w:val="737B6A06"/>
    <w:rsid w:val="73845B12"/>
    <w:rsid w:val="73B7098C"/>
    <w:rsid w:val="73C519B3"/>
    <w:rsid w:val="73C66DBA"/>
    <w:rsid w:val="7422269D"/>
    <w:rsid w:val="74274E08"/>
    <w:rsid w:val="74A65E7A"/>
    <w:rsid w:val="74B02168"/>
    <w:rsid w:val="757C5BE3"/>
    <w:rsid w:val="757F115F"/>
    <w:rsid w:val="75F45394"/>
    <w:rsid w:val="766E17DB"/>
    <w:rsid w:val="76F95C4F"/>
    <w:rsid w:val="777A25CA"/>
    <w:rsid w:val="78102103"/>
    <w:rsid w:val="785071CD"/>
    <w:rsid w:val="787C16B8"/>
    <w:rsid w:val="78B908C3"/>
    <w:rsid w:val="79477D4D"/>
    <w:rsid w:val="79867A61"/>
    <w:rsid w:val="79BD26F1"/>
    <w:rsid w:val="79F410E9"/>
    <w:rsid w:val="7A0875E8"/>
    <w:rsid w:val="7A1D5F54"/>
    <w:rsid w:val="7A4D72A8"/>
    <w:rsid w:val="7AF478BD"/>
    <w:rsid w:val="7B663DE2"/>
    <w:rsid w:val="7B6F2B92"/>
    <w:rsid w:val="7B807F81"/>
    <w:rsid w:val="7B8B59F3"/>
    <w:rsid w:val="7B9542CD"/>
    <w:rsid w:val="7C066D77"/>
    <w:rsid w:val="7C3903EA"/>
    <w:rsid w:val="7C41154D"/>
    <w:rsid w:val="7CDA1DE4"/>
    <w:rsid w:val="7CFC51F8"/>
    <w:rsid w:val="7D500D30"/>
    <w:rsid w:val="7D515452"/>
    <w:rsid w:val="7D645DAE"/>
    <w:rsid w:val="7DAC40AC"/>
    <w:rsid w:val="7DD7153C"/>
    <w:rsid w:val="7DF62513"/>
    <w:rsid w:val="7DFF0B33"/>
    <w:rsid w:val="7DFF2E7C"/>
    <w:rsid w:val="7E0654E8"/>
    <w:rsid w:val="7E8866BB"/>
    <w:rsid w:val="7EAD857C"/>
    <w:rsid w:val="7F154C0F"/>
    <w:rsid w:val="7F2B7F66"/>
    <w:rsid w:val="7F614EC2"/>
    <w:rsid w:val="7F7B3C38"/>
    <w:rsid w:val="7F7F2689"/>
    <w:rsid w:val="7FBE04A9"/>
    <w:rsid w:val="7FC70225"/>
    <w:rsid w:val="7FE76D9E"/>
    <w:rsid w:val="7FEA6E6B"/>
    <w:rsid w:val="7FED4A54"/>
    <w:rsid w:val="7FFE43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4120E"/>
  <w15:docId w15:val="{65151574-7FB1-42F8-B730-33F4C4BA9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semiHidden="1" w:qFormat="1"/>
    <w:lsdException w:name="toc 4" w:semiHidden="1" w:qFormat="1"/>
    <w:lsdException w:name="toc 5" w:semiHidden="1" w:qFormat="1"/>
    <w:lsdException w:name="toc 6" w:semiHidden="1" w:qFormat="1"/>
    <w:lsdException w:name="toc 7" w:semiHidden="1" w:qFormat="1"/>
    <w:lsdException w:name="toc 8" w:semiHidden="1" w:qFormat="1"/>
    <w:lsdException w:name="toc 9" w:semiHidden="1" w:qFormat="1"/>
    <w:lsdException w:name="Normal Indent" w:qFormat="1"/>
    <w:lsdException w:name="footnote text" w:semiHidden="1" w:unhideWhenUsed="1"/>
    <w:lsdException w:name="annotation text"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uiPriority="99" w:qFormat="1"/>
    <w:lsdException w:name="Body Text First Indent 2" w:semiHidden="1" w:unhideWhenUsed="1"/>
    <w:lsdException w:name="Note Heading" w:semiHidden="1" w:unhideWhenUsed="1"/>
    <w:lsdException w:name="Body Text 2" w:qFormat="1"/>
    <w:lsdException w:name="Body Text 3" w:qFormat="1"/>
    <w:lsdException w:name="Body Text Indent 2" w:qFormat="1"/>
    <w:lsdException w:name="Body Text Indent 3" w:qFormat="1"/>
    <w:lsdException w:name="Block Text" w:semiHidden="1" w:unhideWhenUsed="1"/>
    <w:lsdException w:name="Hyperlink" w:qFormat="1"/>
    <w:lsdException w:name="FollowedHyperlink" w:semiHidden="1" w:unhideWhenUsed="1" w:qFormat="1"/>
    <w:lsdException w:name="Strong" w:qFormat="1"/>
    <w:lsdException w:name="Emphasis" w:qFormat="1"/>
    <w:lsdException w:name="Document Map"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qFormat="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KaiTi_GB2312" w:eastAsia="KaiTi_GB2312"/>
      <w:kern w:val="2"/>
      <w:sz w:val="24"/>
      <w:lang w:val="en" w:eastAsia="zh-CN"/>
    </w:rPr>
  </w:style>
  <w:style w:type="paragraph" w:styleId="1">
    <w:name w:val="heading 1"/>
    <w:basedOn w:val="a"/>
    <w:next w:val="a"/>
    <w:qFormat/>
    <w:pPr>
      <w:keepNext/>
      <w:keepLines/>
      <w:numPr>
        <w:numId w:val="1"/>
      </w:numPr>
      <w:spacing w:before="100" w:after="100" w:line="360" w:lineRule="auto"/>
      <w:outlineLvl w:val="0"/>
    </w:pPr>
    <w:rPr>
      <w:b/>
      <w:bCs/>
      <w:kern w:val="44"/>
      <w:sz w:val="36"/>
      <w:szCs w:val="44"/>
    </w:rPr>
  </w:style>
  <w:style w:type="paragraph" w:styleId="2">
    <w:name w:val="heading 2"/>
    <w:basedOn w:val="a"/>
    <w:next w:val="a"/>
    <w:uiPriority w:val="99"/>
    <w:qFormat/>
    <w:pPr>
      <w:keepNext/>
      <w:keepLines/>
      <w:numPr>
        <w:ilvl w:val="1"/>
        <w:numId w:val="1"/>
      </w:numPr>
      <w:tabs>
        <w:tab w:val="left" w:pos="432"/>
      </w:tabs>
      <w:spacing w:before="100"/>
      <w:outlineLvl w:val="1"/>
    </w:pPr>
    <w:rPr>
      <w:rFonts w:hAnsi="SimSun"/>
      <w:b/>
      <w:sz w:val="28"/>
    </w:rPr>
  </w:style>
  <w:style w:type="paragraph" w:styleId="3">
    <w:name w:val="heading 3"/>
    <w:basedOn w:val="a"/>
    <w:next w:val="a"/>
    <w:qFormat/>
    <w:pPr>
      <w:keepNext/>
      <w:keepLines/>
      <w:numPr>
        <w:ilvl w:val="2"/>
        <w:numId w:val="1"/>
      </w:numPr>
      <w:tabs>
        <w:tab w:val="left" w:pos="432"/>
      </w:tabs>
      <w:spacing w:before="260" w:after="260" w:line="416" w:lineRule="auto"/>
      <w:outlineLvl w:val="2"/>
    </w:pPr>
    <w:rPr>
      <w:b/>
      <w:bCs/>
      <w:sz w:val="32"/>
      <w:szCs w:val="32"/>
    </w:rPr>
  </w:style>
  <w:style w:type="paragraph" w:styleId="4">
    <w:name w:val="heading 4"/>
    <w:basedOn w:val="a"/>
    <w:next w:val="a0"/>
    <w:qFormat/>
    <w:pPr>
      <w:keepNext/>
      <w:numPr>
        <w:ilvl w:val="3"/>
        <w:numId w:val="1"/>
      </w:numPr>
      <w:tabs>
        <w:tab w:val="left" w:pos="432"/>
      </w:tabs>
      <w:spacing w:line="400" w:lineRule="exact"/>
      <w:outlineLvl w:val="3"/>
    </w:pPr>
    <w:rPr>
      <w:sz w:val="28"/>
    </w:rPr>
  </w:style>
  <w:style w:type="paragraph" w:styleId="5">
    <w:name w:val="heading 5"/>
    <w:basedOn w:val="a"/>
    <w:next w:val="a0"/>
    <w:qFormat/>
    <w:pPr>
      <w:keepNext/>
      <w:keepLines/>
      <w:numPr>
        <w:ilvl w:val="4"/>
        <w:numId w:val="1"/>
      </w:numPr>
      <w:tabs>
        <w:tab w:val="left" w:pos="432"/>
      </w:tabs>
      <w:spacing w:before="280" w:after="290" w:line="376" w:lineRule="auto"/>
      <w:outlineLvl w:val="4"/>
    </w:pPr>
    <w:rPr>
      <w:b/>
      <w:sz w:val="28"/>
    </w:rPr>
  </w:style>
  <w:style w:type="paragraph" w:styleId="6">
    <w:name w:val="heading 6"/>
    <w:basedOn w:val="a"/>
    <w:next w:val="a0"/>
    <w:qFormat/>
    <w:pPr>
      <w:keepNext/>
      <w:keepLines/>
      <w:numPr>
        <w:ilvl w:val="5"/>
        <w:numId w:val="1"/>
      </w:numPr>
      <w:tabs>
        <w:tab w:val="left" w:pos="432"/>
      </w:tabs>
      <w:spacing w:before="240" w:after="64" w:line="320" w:lineRule="auto"/>
      <w:outlineLvl w:val="5"/>
    </w:pPr>
    <w:rPr>
      <w:rFonts w:ascii="Arial" w:eastAsia="SimHei" w:hAnsi="Arial"/>
      <w:b/>
    </w:rPr>
  </w:style>
  <w:style w:type="paragraph" w:styleId="7">
    <w:name w:val="heading 7"/>
    <w:basedOn w:val="a"/>
    <w:next w:val="a0"/>
    <w:qFormat/>
    <w:pPr>
      <w:keepNext/>
      <w:keepLines/>
      <w:numPr>
        <w:ilvl w:val="6"/>
        <w:numId w:val="1"/>
      </w:numPr>
      <w:tabs>
        <w:tab w:val="left" w:pos="432"/>
      </w:tabs>
      <w:spacing w:before="240" w:after="64" w:line="320" w:lineRule="auto"/>
      <w:outlineLvl w:val="6"/>
    </w:pPr>
    <w:rPr>
      <w:b/>
    </w:rPr>
  </w:style>
  <w:style w:type="paragraph" w:styleId="8">
    <w:name w:val="heading 8"/>
    <w:basedOn w:val="a"/>
    <w:next w:val="a0"/>
    <w:qFormat/>
    <w:pPr>
      <w:keepNext/>
      <w:keepLines/>
      <w:numPr>
        <w:ilvl w:val="7"/>
        <w:numId w:val="1"/>
      </w:numPr>
      <w:tabs>
        <w:tab w:val="left" w:pos="432"/>
      </w:tabs>
      <w:spacing w:before="240" w:after="64" w:line="320" w:lineRule="auto"/>
      <w:outlineLvl w:val="7"/>
    </w:pPr>
    <w:rPr>
      <w:rFonts w:ascii="Arial" w:eastAsia="SimHei" w:hAnsi="Arial"/>
    </w:rPr>
  </w:style>
  <w:style w:type="paragraph" w:styleId="9">
    <w:name w:val="heading 9"/>
    <w:basedOn w:val="a"/>
    <w:next w:val="a0"/>
    <w:qFormat/>
    <w:pPr>
      <w:keepNext/>
      <w:keepLines/>
      <w:numPr>
        <w:ilvl w:val="8"/>
        <w:numId w:val="1"/>
      </w:numPr>
      <w:tabs>
        <w:tab w:val="left" w:pos="432"/>
      </w:tabs>
      <w:spacing w:before="240" w:after="64" w:line="320" w:lineRule="auto"/>
      <w:outlineLvl w:val="8"/>
    </w:pPr>
    <w:rPr>
      <w:rFonts w:ascii="Arial" w:eastAsia="SimHei"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style>
  <w:style w:type="paragraph" w:styleId="TOC7">
    <w:name w:val="toc 7"/>
    <w:basedOn w:val="a"/>
    <w:next w:val="a"/>
    <w:semiHidden/>
    <w:qFormat/>
    <w:pPr>
      <w:ind w:left="2520"/>
    </w:pPr>
  </w:style>
  <w:style w:type="paragraph" w:styleId="a4">
    <w:name w:val="Document Map"/>
    <w:basedOn w:val="a"/>
    <w:link w:val="a5"/>
    <w:qFormat/>
    <w:rPr>
      <w:rFonts w:ascii="SimSun" w:eastAsia="SimSun"/>
      <w:sz w:val="18"/>
      <w:szCs w:val="18"/>
    </w:rPr>
  </w:style>
  <w:style w:type="paragraph" w:styleId="a6">
    <w:name w:val="annotation text"/>
    <w:basedOn w:val="a"/>
    <w:link w:val="a7"/>
    <w:qFormat/>
    <w:pPr>
      <w:jc w:val="left"/>
    </w:pPr>
  </w:style>
  <w:style w:type="paragraph" w:styleId="30">
    <w:name w:val="Body Text 3"/>
    <w:basedOn w:val="a"/>
    <w:link w:val="31"/>
    <w:qFormat/>
    <w:rPr>
      <w:rFonts w:ascii="FangSong_GB2312" w:eastAsia="FangSong_GB2312"/>
      <w:sz w:val="28"/>
    </w:rPr>
  </w:style>
  <w:style w:type="paragraph" w:styleId="a8">
    <w:name w:val="Body Text"/>
    <w:basedOn w:val="a"/>
    <w:qFormat/>
    <w:rPr>
      <w:rFonts w:eastAsia="FangSong_GB2312"/>
    </w:rPr>
  </w:style>
  <w:style w:type="paragraph" w:styleId="a9">
    <w:name w:val="Body Text Indent"/>
    <w:basedOn w:val="a"/>
    <w:qFormat/>
    <w:pPr>
      <w:ind w:left="420"/>
    </w:pPr>
    <w:rPr>
      <w:rFonts w:eastAsia="FangSong_GB2312"/>
      <w:sz w:val="28"/>
    </w:rPr>
  </w:style>
  <w:style w:type="paragraph" w:styleId="TOC5">
    <w:name w:val="toc 5"/>
    <w:basedOn w:val="a"/>
    <w:next w:val="a"/>
    <w:semiHidden/>
    <w:qFormat/>
    <w:pPr>
      <w:ind w:left="1680"/>
    </w:pPr>
  </w:style>
  <w:style w:type="paragraph" w:styleId="TOC3">
    <w:name w:val="toc 3"/>
    <w:basedOn w:val="a"/>
    <w:next w:val="a"/>
    <w:semiHidden/>
    <w:qFormat/>
    <w:pPr>
      <w:ind w:left="840"/>
    </w:pPr>
  </w:style>
  <w:style w:type="paragraph" w:styleId="TOC8">
    <w:name w:val="toc 8"/>
    <w:basedOn w:val="a"/>
    <w:next w:val="a"/>
    <w:semiHidden/>
    <w:qFormat/>
    <w:pPr>
      <w:ind w:left="2940"/>
    </w:pPr>
  </w:style>
  <w:style w:type="paragraph" w:styleId="aa">
    <w:name w:val="Date"/>
    <w:basedOn w:val="a"/>
    <w:next w:val="a"/>
    <w:link w:val="ab"/>
    <w:uiPriority w:val="99"/>
    <w:qFormat/>
    <w:rPr>
      <w:rFonts w:ascii="CG Times" w:hAnsi="CG Times"/>
      <w:sz w:val="28"/>
    </w:rPr>
  </w:style>
  <w:style w:type="paragraph" w:styleId="20">
    <w:name w:val="Body Text Indent 2"/>
    <w:basedOn w:val="a"/>
    <w:qFormat/>
    <w:pPr>
      <w:spacing w:line="560" w:lineRule="exact"/>
      <w:ind w:firstLine="425"/>
    </w:pPr>
    <w:rPr>
      <w:color w:val="FF00FF"/>
      <w:sz w:val="28"/>
    </w:rPr>
  </w:style>
  <w:style w:type="paragraph" w:styleId="ac">
    <w:name w:val="Balloon Text"/>
    <w:basedOn w:val="a"/>
    <w:semiHidden/>
    <w:qFormat/>
    <w:rPr>
      <w:sz w:val="18"/>
      <w:szCs w:val="18"/>
    </w:rPr>
  </w:style>
  <w:style w:type="paragraph" w:styleId="ad">
    <w:name w:val="footer"/>
    <w:basedOn w:val="a"/>
    <w:qFormat/>
    <w:pPr>
      <w:tabs>
        <w:tab w:val="center" w:pos="4153"/>
        <w:tab w:val="right" w:pos="8306"/>
      </w:tabs>
      <w:snapToGrid w:val="0"/>
      <w:jc w:val="left"/>
    </w:pPr>
    <w:rPr>
      <w:sz w:val="18"/>
      <w:szCs w:val="18"/>
    </w:rPr>
  </w:style>
  <w:style w:type="paragraph" w:styleId="ae">
    <w:name w:val="header"/>
    <w:basedOn w:val="a"/>
    <w:qFormat/>
    <w:pPr>
      <w:pBdr>
        <w:bottom w:val="single" w:sz="6" w:space="1" w:color="auto"/>
      </w:pBdr>
      <w:tabs>
        <w:tab w:val="center" w:pos="4153"/>
        <w:tab w:val="right" w:pos="8306"/>
      </w:tabs>
      <w:snapToGrid w:val="0"/>
      <w:jc w:val="center"/>
    </w:pPr>
    <w:rPr>
      <w:sz w:val="18"/>
    </w:rPr>
  </w:style>
  <w:style w:type="paragraph" w:styleId="TOC1">
    <w:name w:val="toc 1"/>
    <w:basedOn w:val="a"/>
    <w:next w:val="a"/>
    <w:semiHidden/>
    <w:qFormat/>
  </w:style>
  <w:style w:type="paragraph" w:styleId="TOC4">
    <w:name w:val="toc 4"/>
    <w:basedOn w:val="a"/>
    <w:next w:val="a"/>
    <w:semiHidden/>
    <w:qFormat/>
    <w:pPr>
      <w:ind w:left="1260"/>
    </w:pPr>
  </w:style>
  <w:style w:type="paragraph" w:styleId="TOC6">
    <w:name w:val="toc 6"/>
    <w:basedOn w:val="a"/>
    <w:next w:val="a"/>
    <w:semiHidden/>
    <w:qFormat/>
    <w:pPr>
      <w:ind w:left="2100"/>
    </w:pPr>
  </w:style>
  <w:style w:type="paragraph" w:styleId="32">
    <w:name w:val="Body Text Indent 3"/>
    <w:basedOn w:val="a"/>
    <w:link w:val="33"/>
    <w:qFormat/>
    <w:pPr>
      <w:spacing w:line="560" w:lineRule="exact"/>
      <w:ind w:firstLine="420"/>
    </w:pPr>
    <w:rPr>
      <w:sz w:val="28"/>
    </w:rPr>
  </w:style>
  <w:style w:type="paragraph" w:styleId="TOC2">
    <w:name w:val="toc 2"/>
    <w:basedOn w:val="a"/>
    <w:next w:val="a"/>
    <w:semiHidden/>
    <w:qFormat/>
    <w:pPr>
      <w:ind w:left="420"/>
    </w:pPr>
  </w:style>
  <w:style w:type="paragraph" w:styleId="TOC9">
    <w:name w:val="toc 9"/>
    <w:basedOn w:val="a"/>
    <w:next w:val="a"/>
    <w:semiHidden/>
    <w:qFormat/>
    <w:pPr>
      <w:ind w:left="3360"/>
    </w:pPr>
  </w:style>
  <w:style w:type="paragraph" w:styleId="21">
    <w:name w:val="Body Text 2"/>
    <w:basedOn w:val="a"/>
    <w:qFormat/>
    <w:pPr>
      <w:jc w:val="center"/>
    </w:pPr>
    <w:rPr>
      <w:rFonts w:ascii="CG Times" w:eastAsia="LiSu" w:hAnsi="CG Times"/>
      <w:b/>
      <w:sz w:val="52"/>
    </w:rPr>
  </w:style>
  <w:style w:type="paragraph" w:styleId="HTML">
    <w:name w:val="HTML Preformatted"/>
    <w:basedOn w:val="a"/>
    <w:link w:val="HTML0"/>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SimSun"/>
      <w:kern w:val="0"/>
      <w:szCs w:val="24"/>
    </w:rPr>
  </w:style>
  <w:style w:type="paragraph" w:styleId="af">
    <w:name w:val="Normal (Web)"/>
    <w:basedOn w:val="a"/>
    <w:semiHidden/>
    <w:unhideWhenUsed/>
    <w:qFormat/>
  </w:style>
  <w:style w:type="paragraph" w:styleId="af0">
    <w:name w:val="annotation subject"/>
    <w:basedOn w:val="a6"/>
    <w:next w:val="a6"/>
    <w:semiHidden/>
    <w:qFormat/>
    <w:rPr>
      <w:b/>
      <w:bCs/>
    </w:rPr>
  </w:style>
  <w:style w:type="table" w:styleId="af1">
    <w:name w:val="Table Grid"/>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age number"/>
    <w:basedOn w:val="a1"/>
    <w:qFormat/>
  </w:style>
  <w:style w:type="character" w:styleId="af3">
    <w:name w:val="FollowedHyperlink"/>
    <w:basedOn w:val="a1"/>
    <w:semiHidden/>
    <w:unhideWhenUsed/>
    <w:qFormat/>
    <w:rPr>
      <w:color w:val="954F72" w:themeColor="followedHyperlink"/>
      <w:u w:val="single"/>
    </w:rPr>
  </w:style>
  <w:style w:type="character" w:styleId="af4">
    <w:name w:val="Hyperlink"/>
    <w:qFormat/>
    <w:rPr>
      <w:color w:val="0000FF"/>
      <w:u w:val="single"/>
    </w:rPr>
  </w:style>
  <w:style w:type="character" w:styleId="af5">
    <w:name w:val="annotation reference"/>
    <w:uiPriority w:val="99"/>
    <w:qFormat/>
    <w:rPr>
      <w:sz w:val="21"/>
      <w:szCs w:val="21"/>
    </w:rPr>
  </w:style>
  <w:style w:type="character" w:customStyle="1" w:styleId="10">
    <w:name w:val="已访问的超链接1"/>
    <w:qFormat/>
    <w:rPr>
      <w:color w:val="800080"/>
      <w:u w:val="single"/>
    </w:rPr>
  </w:style>
  <w:style w:type="paragraph" w:customStyle="1" w:styleId="af6">
    <w:name w:val="首行缩进正文"/>
    <w:basedOn w:val="a"/>
    <w:qFormat/>
    <w:pPr>
      <w:spacing w:line="360" w:lineRule="auto"/>
      <w:ind w:firstLine="480"/>
      <w:jc w:val="left"/>
    </w:pPr>
    <w:rPr>
      <w:rFonts w:ascii="SimHei" w:eastAsia="SimSun"/>
    </w:rPr>
  </w:style>
  <w:style w:type="paragraph" w:customStyle="1" w:styleId="Default">
    <w:name w:val="Default"/>
    <w:qFormat/>
    <w:pPr>
      <w:widowControl w:val="0"/>
      <w:autoSpaceDE w:val="0"/>
      <w:autoSpaceDN w:val="0"/>
      <w:adjustRightInd w:val="0"/>
    </w:pPr>
    <w:rPr>
      <w:rFonts w:ascii="SimSun" w:cs="SimSun"/>
      <w:color w:val="000000"/>
      <w:sz w:val="24"/>
      <w:szCs w:val="24"/>
      <w:lang w:val="en" w:eastAsia="zh-CN"/>
    </w:rPr>
  </w:style>
  <w:style w:type="paragraph" w:customStyle="1" w:styleId="11">
    <w:name w:val="修订1"/>
    <w:hidden/>
    <w:uiPriority w:val="99"/>
    <w:semiHidden/>
    <w:qFormat/>
    <w:rPr>
      <w:rFonts w:ascii="KaiTi_GB2312" w:eastAsia="KaiTi_GB2312"/>
      <w:kern w:val="2"/>
      <w:sz w:val="24"/>
      <w:lang w:val="en" w:eastAsia="zh-CN"/>
    </w:rPr>
  </w:style>
  <w:style w:type="paragraph" w:customStyle="1" w:styleId="z-1">
    <w:name w:val="z-窗体底端1"/>
    <w:basedOn w:val="a"/>
    <w:next w:val="a"/>
    <w:hidden/>
    <w:qFormat/>
    <w:pPr>
      <w:pBdr>
        <w:top w:val="single" w:sz="6" w:space="1" w:color="auto"/>
      </w:pBdr>
      <w:jc w:val="center"/>
    </w:pPr>
    <w:rPr>
      <w:rFonts w:ascii="Arial" w:eastAsia="SimSun" w:hAnsi="Arial" w:cs="Arial"/>
      <w:vanish/>
      <w:sz w:val="16"/>
      <w:szCs w:val="16"/>
    </w:rPr>
  </w:style>
  <w:style w:type="paragraph" w:customStyle="1" w:styleId="z-10">
    <w:name w:val="z-窗体顶端1"/>
    <w:basedOn w:val="a"/>
    <w:next w:val="a"/>
    <w:hidden/>
    <w:qFormat/>
    <w:pPr>
      <w:pBdr>
        <w:bottom w:val="single" w:sz="6" w:space="1" w:color="auto"/>
      </w:pBdr>
      <w:jc w:val="center"/>
    </w:pPr>
    <w:rPr>
      <w:rFonts w:ascii="Arial" w:eastAsia="SimSun" w:hAnsi="Arial" w:cs="Arial"/>
      <w:vanish/>
      <w:sz w:val="16"/>
      <w:szCs w:val="16"/>
    </w:rPr>
  </w:style>
  <w:style w:type="paragraph" w:customStyle="1" w:styleId="12">
    <w:name w:val="列出段落1"/>
    <w:basedOn w:val="a"/>
    <w:uiPriority w:val="34"/>
    <w:qFormat/>
    <w:pPr>
      <w:ind w:firstLineChars="200" w:firstLine="420"/>
    </w:pPr>
    <w:rPr>
      <w:rFonts w:ascii="Calibri" w:eastAsia="SimSun" w:hAnsi="Calibri"/>
      <w:sz w:val="21"/>
      <w:szCs w:val="22"/>
    </w:rPr>
  </w:style>
  <w:style w:type="character" w:customStyle="1" w:styleId="a5">
    <w:name w:val="文档结构图 字符"/>
    <w:link w:val="a4"/>
    <w:qFormat/>
    <w:rPr>
      <w:rFonts w:ascii="SimSun"/>
      <w:kern w:val="2"/>
      <w:sz w:val="18"/>
      <w:szCs w:val="18"/>
    </w:rPr>
  </w:style>
  <w:style w:type="character" w:customStyle="1" w:styleId="31">
    <w:name w:val="正文文本 3 字符"/>
    <w:link w:val="30"/>
    <w:qFormat/>
    <w:rPr>
      <w:rFonts w:ascii="FangSong_GB2312" w:eastAsia="FangSong_GB2312"/>
      <w:kern w:val="2"/>
      <w:sz w:val="28"/>
    </w:rPr>
  </w:style>
  <w:style w:type="character" w:customStyle="1" w:styleId="a7">
    <w:name w:val="批注文字 字符"/>
    <w:link w:val="a6"/>
    <w:qFormat/>
    <w:rPr>
      <w:rFonts w:ascii="KaiTi_GB2312" w:eastAsia="KaiTi_GB2312"/>
      <w:kern w:val="2"/>
      <w:sz w:val="24"/>
    </w:rPr>
  </w:style>
  <w:style w:type="character" w:customStyle="1" w:styleId="CharChar3">
    <w:name w:val="Char Char3"/>
    <w:qFormat/>
    <w:rPr>
      <w:rFonts w:ascii="FangSong_GB2312" w:eastAsia="FangSong_GB2312"/>
      <w:kern w:val="2"/>
      <w:sz w:val="28"/>
    </w:rPr>
  </w:style>
  <w:style w:type="paragraph" w:customStyle="1" w:styleId="22">
    <w:name w:val="修订2"/>
    <w:hidden/>
    <w:uiPriority w:val="99"/>
    <w:unhideWhenUsed/>
    <w:qFormat/>
    <w:rPr>
      <w:rFonts w:ascii="KaiTi_GB2312" w:eastAsia="KaiTi_GB2312"/>
      <w:kern w:val="2"/>
      <w:sz w:val="24"/>
      <w:lang w:val="en" w:eastAsia="zh-CN"/>
    </w:rPr>
  </w:style>
  <w:style w:type="paragraph" w:customStyle="1" w:styleId="p0">
    <w:name w:val="p0"/>
    <w:basedOn w:val="a"/>
    <w:qFormat/>
    <w:pPr>
      <w:widowControl/>
      <w:jc w:val="left"/>
    </w:pPr>
    <w:rPr>
      <w:rFonts w:ascii="SimSun" w:eastAsia="SimSun" w:hAnsi="SimSun" w:cs="SimSun"/>
      <w:kern w:val="0"/>
      <w:szCs w:val="24"/>
    </w:rPr>
  </w:style>
  <w:style w:type="paragraph" w:customStyle="1" w:styleId="23">
    <w:name w:val="列出段落2"/>
    <w:basedOn w:val="a"/>
    <w:uiPriority w:val="34"/>
    <w:qFormat/>
    <w:pPr>
      <w:ind w:firstLineChars="200" w:firstLine="420"/>
    </w:pPr>
    <w:rPr>
      <w:sz w:val="28"/>
    </w:rPr>
  </w:style>
  <w:style w:type="paragraph" w:styleId="af7">
    <w:name w:val="List Paragraph"/>
    <w:basedOn w:val="a"/>
    <w:uiPriority w:val="34"/>
    <w:qFormat/>
    <w:pPr>
      <w:ind w:firstLineChars="200" w:firstLine="420"/>
    </w:pPr>
    <w:rPr>
      <w:rFonts w:ascii="Times New Roman" w:eastAsia="SimSun"/>
      <w:sz w:val="21"/>
      <w:szCs w:val="24"/>
    </w:rPr>
  </w:style>
  <w:style w:type="character" w:customStyle="1" w:styleId="33">
    <w:name w:val="正文文本缩进 3 字符"/>
    <w:link w:val="32"/>
    <w:qFormat/>
    <w:rPr>
      <w:rFonts w:ascii="KaiTi_GB2312" w:eastAsia="KaiTi_GB2312"/>
      <w:kern w:val="2"/>
      <w:sz w:val="28"/>
    </w:rPr>
  </w:style>
  <w:style w:type="paragraph" w:customStyle="1" w:styleId="34">
    <w:name w:val="修订3"/>
    <w:hidden/>
    <w:uiPriority w:val="99"/>
    <w:unhideWhenUsed/>
    <w:qFormat/>
    <w:rPr>
      <w:rFonts w:ascii="KaiTi_GB2312" w:eastAsia="KaiTi_GB2312"/>
      <w:kern w:val="2"/>
      <w:sz w:val="24"/>
      <w:lang w:val="en" w:eastAsia="zh-CN"/>
    </w:rPr>
  </w:style>
  <w:style w:type="character" w:customStyle="1" w:styleId="ab">
    <w:name w:val="日期 字符"/>
    <w:link w:val="aa"/>
    <w:uiPriority w:val="99"/>
    <w:qFormat/>
    <w:rPr>
      <w:rFonts w:ascii="CG Times" w:eastAsia="KaiTi_GB2312" w:hAnsi="CG Times"/>
      <w:kern w:val="2"/>
      <w:sz w:val="28"/>
    </w:rPr>
  </w:style>
  <w:style w:type="paragraph" w:customStyle="1" w:styleId="40">
    <w:name w:val="修订4"/>
    <w:hidden/>
    <w:uiPriority w:val="99"/>
    <w:unhideWhenUsed/>
    <w:qFormat/>
    <w:rPr>
      <w:rFonts w:ascii="KaiTi_GB2312" w:eastAsia="KaiTi_GB2312"/>
      <w:kern w:val="2"/>
      <w:sz w:val="24"/>
      <w:lang w:val="en" w:eastAsia="zh-CN"/>
    </w:rPr>
  </w:style>
  <w:style w:type="character" w:customStyle="1" w:styleId="HTML0">
    <w:name w:val="HTML 预设格式 字符"/>
    <w:basedOn w:val="a1"/>
    <w:link w:val="HTML"/>
    <w:uiPriority w:val="99"/>
    <w:semiHidden/>
    <w:qFormat/>
    <w:rPr>
      <w:rFonts w:ascii="SimSun" w:hAnsi="SimSun" w:cs="SimSun"/>
      <w:sz w:val="24"/>
      <w:szCs w:val="24"/>
    </w:rPr>
  </w:style>
  <w:style w:type="paragraph" w:styleId="af8">
    <w:name w:val="Revision"/>
    <w:hidden/>
    <w:uiPriority w:val="99"/>
    <w:unhideWhenUsed/>
    <w:rsid w:val="00DA63EE"/>
    <w:rPr>
      <w:rFonts w:ascii="KaiTi_GB2312" w:eastAsia="KaiTi_GB2312"/>
      <w:kern w:val="2"/>
      <w:sz w:val="24"/>
      <w:lang w:val="e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2712</Words>
  <Characters>15465</Characters>
  <Application>Microsoft Office Word</Application>
  <DocSecurity>0</DocSecurity>
  <Lines>128</Lines>
  <Paragraphs>36</Paragraphs>
  <ScaleCrop>false</ScaleCrop>
  <Company>sse</Company>
  <LinksUpToDate>false</LinksUpToDate>
  <CharactersWithSpaces>18141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Joe ciis</cp:lastModifiedBy>
  <cp:revision>2</cp:revision>
  <cp:lastPrinted>2008-01-29T17:15:00Z</cp:lastPrinted>
  <dcterms:created xsi:type="dcterms:W3CDTF">2024-08-06T06:50:00Z</dcterms:created>
  <dcterms:modified xsi:type="dcterms:W3CDTF">2024-08-06T06:50:00Z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
    <vt:lpwstr/>
  </property>
  <property fmtid="{D5CDD505-2E9C-101B-9397-08002B2CF9AE}" pid="3" name="ContentTypeId">
    <vt:lpwstr>0x0101008A1CD0ACEFB685468ADC9D3ECFE50AA2</vt:lpwstr>
  </property>
  <property fmtid="{D5CDD505-2E9C-101B-9397-08002B2CF9AE}" pid="4" name="KSOProductBuildVer">
    <vt:lpwstr>2052-11.8.2.12094</vt:lpwstr>
  </property>
  <property fmtid="{D5CDD505-2E9C-101B-9397-08002B2CF9AE}" pid="5" name="ICV">
    <vt:lpwstr>10BD4D5279CD49BFB861FBBB3F569BFF</vt:lpwstr>
  </property>
</Properties>
</file>